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79C9B" w14:textId="77777777" w:rsidR="007826C7" w:rsidRPr="007039FE" w:rsidRDefault="007826C7" w:rsidP="007826C7">
      <w:pPr>
        <w:spacing w:after="120"/>
        <w:ind w:right="-6"/>
        <w:rPr>
          <w:szCs w:val="22"/>
        </w:rPr>
      </w:pPr>
      <w:r w:rsidRPr="007039FE">
        <w:rPr>
          <w:szCs w:val="22"/>
        </w:rPr>
        <w:t xml:space="preserve"> </w:t>
      </w:r>
    </w:p>
    <w:p w14:paraId="7C8FCE88" w14:textId="77777777" w:rsidR="007826C7" w:rsidRDefault="007826C7" w:rsidP="007826C7">
      <w:pPr>
        <w:ind w:right="-6"/>
      </w:pPr>
    </w:p>
    <w:p w14:paraId="33F32AA6" w14:textId="77777777" w:rsidR="0044399E" w:rsidRDefault="0044399E" w:rsidP="007826C7">
      <w:pPr>
        <w:ind w:right="-6"/>
      </w:pPr>
    </w:p>
    <w:p w14:paraId="12B7E3DF" w14:textId="77777777" w:rsidR="0044399E" w:rsidRDefault="0044399E" w:rsidP="007826C7">
      <w:pPr>
        <w:ind w:right="-6"/>
      </w:pPr>
    </w:p>
    <w:p w14:paraId="33AD9304" w14:textId="77777777" w:rsidR="0044399E" w:rsidRDefault="0044399E" w:rsidP="007826C7">
      <w:pPr>
        <w:ind w:right="-6"/>
      </w:pPr>
    </w:p>
    <w:p w14:paraId="24EDD25A" w14:textId="77777777" w:rsidR="0044399E" w:rsidRDefault="0044399E" w:rsidP="007826C7">
      <w:pPr>
        <w:ind w:right="-6"/>
      </w:pPr>
    </w:p>
    <w:p w14:paraId="52AB8EA0" w14:textId="77777777" w:rsidR="0044399E" w:rsidRDefault="0044399E" w:rsidP="007826C7">
      <w:pPr>
        <w:ind w:right="-6"/>
      </w:pPr>
    </w:p>
    <w:p w14:paraId="1A8B785A" w14:textId="77777777" w:rsidR="0044399E" w:rsidRDefault="0044399E" w:rsidP="007826C7">
      <w:pPr>
        <w:ind w:right="-6"/>
      </w:pPr>
    </w:p>
    <w:p w14:paraId="7394E192" w14:textId="77777777" w:rsidR="0044399E" w:rsidRDefault="0044399E" w:rsidP="007826C7">
      <w:pPr>
        <w:ind w:right="-6"/>
      </w:pPr>
    </w:p>
    <w:p w14:paraId="319E85D1" w14:textId="77777777" w:rsidR="0044399E" w:rsidRDefault="0044399E" w:rsidP="007826C7">
      <w:pPr>
        <w:ind w:right="-6"/>
      </w:pPr>
    </w:p>
    <w:p w14:paraId="29806C6F" w14:textId="77777777" w:rsidR="0044399E" w:rsidRDefault="0044399E" w:rsidP="007826C7">
      <w:pPr>
        <w:ind w:right="-6"/>
      </w:pPr>
    </w:p>
    <w:p w14:paraId="3ECC9912" w14:textId="77777777" w:rsidR="0044399E" w:rsidRDefault="0044399E" w:rsidP="007826C7">
      <w:pPr>
        <w:ind w:right="-6"/>
      </w:pPr>
    </w:p>
    <w:p w14:paraId="4A190A99" w14:textId="77777777" w:rsidR="0044399E" w:rsidRDefault="0044399E" w:rsidP="007826C7">
      <w:pPr>
        <w:ind w:right="-6"/>
      </w:pPr>
    </w:p>
    <w:p w14:paraId="3DB87F3A" w14:textId="77777777" w:rsidR="0044399E" w:rsidRPr="007039FE" w:rsidRDefault="0044399E" w:rsidP="007826C7">
      <w:pPr>
        <w:ind w:right="-6"/>
      </w:pPr>
    </w:p>
    <w:p w14:paraId="69F5A045" w14:textId="77777777" w:rsidR="00FC4D53" w:rsidRDefault="004A27AC" w:rsidP="00637A0D">
      <w:pPr>
        <w:ind w:right="-6"/>
        <w:jc w:val="center"/>
        <w:rPr>
          <w:rFonts w:cs="Times New Roman"/>
          <w:sz w:val="80"/>
          <w:szCs w:val="80"/>
          <w:lang w:eastAsia="fr-FR"/>
        </w:rPr>
      </w:pPr>
      <w:r>
        <w:rPr>
          <w:rFonts w:cs="Times New Roman"/>
          <w:sz w:val="80"/>
          <w:szCs w:val="80"/>
          <w:lang w:eastAsia="fr-FR"/>
        </w:rPr>
        <w:t xml:space="preserve">Cahier des Charges </w:t>
      </w:r>
    </w:p>
    <w:p w14:paraId="0F126CDB" w14:textId="7772043D" w:rsidR="004A27AC" w:rsidRDefault="004A27AC" w:rsidP="00637A0D">
      <w:pPr>
        <w:ind w:right="-6"/>
        <w:jc w:val="center"/>
        <w:rPr>
          <w:rFonts w:cs="Times New Roman"/>
          <w:sz w:val="80"/>
          <w:szCs w:val="80"/>
          <w:lang w:eastAsia="fr-FR"/>
        </w:rPr>
      </w:pPr>
      <w:r>
        <w:rPr>
          <w:rFonts w:cs="Times New Roman"/>
          <w:sz w:val="80"/>
          <w:szCs w:val="80"/>
          <w:lang w:eastAsia="fr-FR"/>
        </w:rPr>
        <w:t xml:space="preserve">Modèle pour </w:t>
      </w:r>
      <w:r w:rsidR="008D45E0">
        <w:rPr>
          <w:rFonts w:cs="Times New Roman"/>
          <w:sz w:val="80"/>
          <w:szCs w:val="80"/>
          <w:lang w:eastAsia="fr-FR"/>
        </w:rPr>
        <w:t>Apidae</w:t>
      </w:r>
      <w:r>
        <w:rPr>
          <w:rFonts w:cs="Times New Roman"/>
          <w:sz w:val="80"/>
          <w:szCs w:val="80"/>
          <w:lang w:eastAsia="fr-FR"/>
        </w:rPr>
        <w:t xml:space="preserve"> </w:t>
      </w:r>
    </w:p>
    <w:p w14:paraId="50E6D5B7" w14:textId="77777777" w:rsidR="00C603F2" w:rsidRDefault="00C603F2" w:rsidP="00637A0D">
      <w:pPr>
        <w:ind w:right="-6"/>
        <w:jc w:val="center"/>
        <w:rPr>
          <w:rFonts w:cs="Times New Roman"/>
          <w:sz w:val="52"/>
          <w:szCs w:val="52"/>
          <w:lang w:eastAsia="fr-FR"/>
        </w:rPr>
      </w:pPr>
    </w:p>
    <w:p w14:paraId="42A1A43F" w14:textId="2C19A391" w:rsidR="00637A0D" w:rsidRDefault="004A27AC" w:rsidP="00637A0D">
      <w:pPr>
        <w:ind w:right="-6"/>
        <w:jc w:val="center"/>
        <w:rPr>
          <w:rFonts w:cs="Times New Roman"/>
          <w:sz w:val="28"/>
          <w:szCs w:val="52"/>
          <w:lang w:eastAsia="fr-FR"/>
        </w:rPr>
      </w:pPr>
      <w:r w:rsidRPr="004A27AC">
        <w:rPr>
          <w:rFonts w:cs="Times New Roman"/>
          <w:sz w:val="28"/>
          <w:szCs w:val="52"/>
          <w:lang w:eastAsia="fr-FR"/>
        </w:rPr>
        <w:t>(</w:t>
      </w:r>
      <w:r w:rsidR="00FC4D53" w:rsidRPr="004A27AC">
        <w:rPr>
          <w:rFonts w:cs="Times New Roman"/>
          <w:sz w:val="28"/>
          <w:szCs w:val="52"/>
          <w:lang w:eastAsia="fr-FR"/>
        </w:rPr>
        <w:t>Cahier des c</w:t>
      </w:r>
      <w:r w:rsidR="00C21BE2" w:rsidRPr="004A27AC">
        <w:rPr>
          <w:rFonts w:cs="Times New Roman"/>
          <w:sz w:val="28"/>
          <w:szCs w:val="52"/>
          <w:lang w:eastAsia="fr-FR"/>
        </w:rPr>
        <w:t>harges</w:t>
      </w:r>
      <w:r w:rsidR="00637A0D" w:rsidRPr="004A27AC">
        <w:rPr>
          <w:rFonts w:cs="Times New Roman"/>
          <w:sz w:val="28"/>
          <w:szCs w:val="52"/>
          <w:lang w:eastAsia="fr-FR"/>
        </w:rPr>
        <w:t xml:space="preserve"> </w:t>
      </w:r>
      <w:r>
        <w:rPr>
          <w:rFonts w:cs="Times New Roman"/>
          <w:sz w:val="28"/>
          <w:szCs w:val="52"/>
          <w:lang w:eastAsia="fr-FR"/>
        </w:rPr>
        <w:t xml:space="preserve">type </w:t>
      </w:r>
      <w:r w:rsidR="00FC4D53" w:rsidRPr="004A27AC">
        <w:rPr>
          <w:rFonts w:cs="Times New Roman"/>
          <w:sz w:val="28"/>
          <w:szCs w:val="52"/>
          <w:lang w:eastAsia="fr-FR"/>
        </w:rPr>
        <w:t xml:space="preserve">pour la création ou la refonte d’un site internet intégrant des données </w:t>
      </w:r>
      <w:r w:rsidR="008D45E0">
        <w:rPr>
          <w:rFonts w:cs="Times New Roman"/>
          <w:sz w:val="28"/>
          <w:szCs w:val="52"/>
          <w:lang w:eastAsia="fr-FR"/>
        </w:rPr>
        <w:t>Apidae</w:t>
      </w:r>
      <w:r w:rsidRPr="004A27AC">
        <w:rPr>
          <w:rFonts w:cs="Times New Roman"/>
          <w:sz w:val="28"/>
          <w:szCs w:val="52"/>
          <w:lang w:eastAsia="fr-FR"/>
        </w:rPr>
        <w:t>)</w:t>
      </w:r>
    </w:p>
    <w:p w14:paraId="4E26EBC3" w14:textId="77777777" w:rsidR="004A27AC" w:rsidRDefault="004A27AC" w:rsidP="00637A0D">
      <w:pPr>
        <w:ind w:right="-6"/>
        <w:jc w:val="center"/>
        <w:rPr>
          <w:rFonts w:cs="Times New Roman"/>
          <w:sz w:val="28"/>
          <w:szCs w:val="52"/>
          <w:lang w:eastAsia="fr-FR"/>
        </w:rPr>
      </w:pPr>
    </w:p>
    <w:p w14:paraId="462F80BD" w14:textId="77777777" w:rsidR="004A27AC" w:rsidRDefault="004A27AC">
      <w:pPr>
        <w:rPr>
          <w:rFonts w:cs="Times New Roman"/>
          <w:sz w:val="28"/>
          <w:szCs w:val="52"/>
          <w:lang w:eastAsia="fr-FR"/>
        </w:rPr>
      </w:pPr>
      <w:r>
        <w:rPr>
          <w:rFonts w:cs="Times New Roman"/>
          <w:sz w:val="28"/>
          <w:szCs w:val="52"/>
          <w:lang w:eastAsia="fr-FR"/>
        </w:rPr>
        <w:br w:type="page"/>
      </w:r>
    </w:p>
    <w:p w14:paraId="276AB7E4" w14:textId="77777777" w:rsidR="004A27AC" w:rsidRPr="000D7BAC" w:rsidRDefault="004A27AC" w:rsidP="00637A0D">
      <w:pPr>
        <w:ind w:right="-6"/>
        <w:jc w:val="center"/>
        <w:rPr>
          <w:rFonts w:cs="Times New Roman"/>
          <w:b/>
          <w:sz w:val="28"/>
          <w:szCs w:val="52"/>
          <w:lang w:eastAsia="fr-FR"/>
        </w:rPr>
      </w:pPr>
      <w:r w:rsidRPr="000D7BAC">
        <w:rPr>
          <w:rFonts w:cs="Times New Roman"/>
          <w:b/>
          <w:sz w:val="28"/>
          <w:szCs w:val="52"/>
          <w:lang w:eastAsia="fr-FR"/>
        </w:rPr>
        <w:lastRenderedPageBreak/>
        <w:t>Objet du document – préambule</w:t>
      </w:r>
    </w:p>
    <w:p w14:paraId="441D6884" w14:textId="77777777" w:rsidR="004A27AC" w:rsidRDefault="004A27AC" w:rsidP="00637A0D">
      <w:pPr>
        <w:ind w:right="-6"/>
        <w:jc w:val="center"/>
        <w:rPr>
          <w:rFonts w:cs="Times New Roman"/>
          <w:sz w:val="28"/>
          <w:szCs w:val="52"/>
          <w:lang w:eastAsia="fr-FR"/>
        </w:rPr>
      </w:pPr>
    </w:p>
    <w:p w14:paraId="373F5CC1" w14:textId="77777777" w:rsidR="004A27AC" w:rsidRDefault="004A27AC" w:rsidP="004A27AC">
      <w:pPr>
        <w:rPr>
          <w:lang w:eastAsia="fr-FR"/>
        </w:rPr>
      </w:pPr>
    </w:p>
    <w:p w14:paraId="14D638EC" w14:textId="40F87175" w:rsidR="004A27AC" w:rsidRDefault="004A27AC" w:rsidP="004A27AC">
      <w:pPr>
        <w:rPr>
          <w:lang w:eastAsia="fr-FR"/>
        </w:rPr>
      </w:pPr>
      <w:r>
        <w:rPr>
          <w:lang w:eastAsia="fr-FR"/>
        </w:rPr>
        <w:t xml:space="preserve">Ce document est un guide destiné à vous aider à écrire </w:t>
      </w:r>
      <w:r w:rsidR="00CD1C2F">
        <w:rPr>
          <w:lang w:eastAsia="fr-FR"/>
        </w:rPr>
        <w:t>vos cahiers</w:t>
      </w:r>
      <w:r>
        <w:rPr>
          <w:lang w:eastAsia="fr-FR"/>
        </w:rPr>
        <w:t xml:space="preserve"> des charges pour des sites intégrant les données </w:t>
      </w:r>
      <w:r w:rsidR="008D45E0">
        <w:rPr>
          <w:lang w:eastAsia="fr-FR"/>
        </w:rPr>
        <w:t>Apidae</w:t>
      </w:r>
      <w:r>
        <w:rPr>
          <w:lang w:eastAsia="fr-FR"/>
        </w:rPr>
        <w:t>.</w:t>
      </w:r>
    </w:p>
    <w:p w14:paraId="79528348" w14:textId="77777777" w:rsidR="00CD1C2F" w:rsidRDefault="00CD1C2F" w:rsidP="004A27AC">
      <w:pPr>
        <w:rPr>
          <w:lang w:eastAsia="fr-FR"/>
        </w:rPr>
      </w:pPr>
    </w:p>
    <w:p w14:paraId="6D836148" w14:textId="77777777" w:rsidR="004A27AC" w:rsidRDefault="004A27AC" w:rsidP="004A27AC">
      <w:pPr>
        <w:rPr>
          <w:lang w:eastAsia="fr-FR"/>
        </w:rPr>
      </w:pPr>
      <w:r>
        <w:rPr>
          <w:lang w:eastAsia="fr-FR"/>
        </w:rPr>
        <w:t>Quelques éléments avant de vous lancer :</w:t>
      </w:r>
    </w:p>
    <w:p w14:paraId="6437F85F" w14:textId="541C34E8" w:rsidR="004A27AC" w:rsidRDefault="004A27AC" w:rsidP="004A27AC">
      <w:pPr>
        <w:pStyle w:val="Paragraphedeliste"/>
        <w:numPr>
          <w:ilvl w:val="0"/>
          <w:numId w:val="28"/>
        </w:numPr>
        <w:rPr>
          <w:lang w:eastAsia="fr-FR"/>
        </w:rPr>
      </w:pPr>
      <w:r>
        <w:rPr>
          <w:lang w:eastAsia="fr-FR"/>
        </w:rPr>
        <w:t>Ceci n’est qu’u</w:t>
      </w:r>
      <w:r w:rsidR="00DE6DB4">
        <w:rPr>
          <w:lang w:eastAsia="fr-FR"/>
        </w:rPr>
        <w:t xml:space="preserve">n guide, le plus important </w:t>
      </w:r>
      <w:r>
        <w:rPr>
          <w:lang w:eastAsia="fr-FR"/>
        </w:rPr>
        <w:t xml:space="preserve">est de savoir </w:t>
      </w:r>
      <w:r w:rsidRPr="00CD1C2F">
        <w:rPr>
          <w:b/>
          <w:lang w:eastAsia="fr-FR"/>
        </w:rPr>
        <w:t>exprimer votre stratégie numérique</w:t>
      </w:r>
      <w:r>
        <w:rPr>
          <w:lang w:eastAsia="fr-FR"/>
        </w:rPr>
        <w:t xml:space="preserve"> et la contribution de ce projet à l’atteinte de vos objectifs.</w:t>
      </w:r>
      <w:r w:rsidR="00C27474">
        <w:rPr>
          <w:lang w:eastAsia="fr-FR"/>
        </w:rPr>
        <w:t xml:space="preserve"> De même, les éléments qui composent ce cahier des charges sont cités à titre d’exemple. Il ne s’agit donc pas de tout intégrer dans le vôtre.</w:t>
      </w:r>
    </w:p>
    <w:p w14:paraId="52404008" w14:textId="62FFC093" w:rsidR="004A27AC" w:rsidRDefault="004A27AC" w:rsidP="004A27AC">
      <w:pPr>
        <w:pStyle w:val="Paragraphedeliste"/>
        <w:numPr>
          <w:ilvl w:val="0"/>
          <w:numId w:val="28"/>
        </w:numPr>
        <w:rPr>
          <w:lang w:eastAsia="fr-FR"/>
        </w:rPr>
      </w:pPr>
      <w:r>
        <w:rPr>
          <w:lang w:eastAsia="fr-FR"/>
        </w:rPr>
        <w:t xml:space="preserve">La plateforme </w:t>
      </w:r>
      <w:r w:rsidR="008D45E0">
        <w:rPr>
          <w:lang w:eastAsia="fr-FR"/>
        </w:rPr>
        <w:t>Apidae</w:t>
      </w:r>
      <w:r>
        <w:rPr>
          <w:lang w:eastAsia="fr-FR"/>
        </w:rPr>
        <w:t xml:space="preserve"> reste un entrepôt pour gérer vos données. La valeur de ces données repose sur la façon dont vous allez les présenter sur votre site. Le rôle de l’agence que vous allez choisir est justement de les présenter en fonction de votre stratégie et de vos cibles. </w:t>
      </w:r>
      <w:proofErr w:type="gramStart"/>
      <w:r>
        <w:rPr>
          <w:lang w:eastAsia="fr-FR"/>
        </w:rPr>
        <w:t>Faite</w:t>
      </w:r>
      <w:r w:rsidR="00CD1C2F">
        <w:rPr>
          <w:lang w:eastAsia="fr-FR"/>
        </w:rPr>
        <w:t>s</w:t>
      </w:r>
      <w:r>
        <w:rPr>
          <w:lang w:eastAsia="fr-FR"/>
        </w:rPr>
        <w:t xml:space="preserve"> la</w:t>
      </w:r>
      <w:proofErr w:type="gramEnd"/>
      <w:r>
        <w:rPr>
          <w:lang w:eastAsia="fr-FR"/>
        </w:rPr>
        <w:t xml:space="preserve"> travailler sur </w:t>
      </w:r>
      <w:r w:rsidR="00CD1C2F">
        <w:rPr>
          <w:lang w:eastAsia="fr-FR"/>
        </w:rPr>
        <w:t>cet</w:t>
      </w:r>
      <w:r>
        <w:rPr>
          <w:lang w:eastAsia="fr-FR"/>
        </w:rPr>
        <w:t xml:space="preserve"> </w:t>
      </w:r>
      <w:r w:rsidR="00CD1C2F">
        <w:rPr>
          <w:lang w:eastAsia="fr-FR"/>
        </w:rPr>
        <w:t>objectif</w:t>
      </w:r>
      <w:r>
        <w:rPr>
          <w:lang w:eastAsia="fr-FR"/>
        </w:rPr>
        <w:t xml:space="preserve"> de valorisation. </w:t>
      </w:r>
      <w:r w:rsidRPr="00CD1C2F">
        <w:rPr>
          <w:b/>
          <w:lang w:eastAsia="fr-FR"/>
        </w:rPr>
        <w:t>Ne perdez pas de temps en technique</w:t>
      </w:r>
      <w:r>
        <w:rPr>
          <w:lang w:eastAsia="fr-FR"/>
        </w:rPr>
        <w:t xml:space="preserve"> </w:t>
      </w:r>
      <w:r w:rsidR="00C27474">
        <w:rPr>
          <w:lang w:eastAsia="fr-FR"/>
        </w:rPr>
        <w:t>(</w:t>
      </w:r>
      <w:r w:rsidR="00C27474" w:rsidRPr="00C27474">
        <w:rPr>
          <w:lang w:eastAsia="fr-FR"/>
        </w:rPr>
        <w:t>ne pas se focaliser sur un langage de développement)</w:t>
      </w:r>
      <w:r w:rsidR="00C27474">
        <w:rPr>
          <w:rStyle w:val="Marquedecommentaire"/>
        </w:rPr>
        <w:t xml:space="preserve"> </w:t>
      </w:r>
      <w:r>
        <w:rPr>
          <w:lang w:eastAsia="fr-FR"/>
        </w:rPr>
        <w:t xml:space="preserve">mais </w:t>
      </w:r>
      <w:r w:rsidRPr="00CD1C2F">
        <w:rPr>
          <w:b/>
          <w:lang w:eastAsia="fr-FR"/>
        </w:rPr>
        <w:t>gardez la maitrise de vos contenu</w:t>
      </w:r>
      <w:r w:rsidR="00CD1C2F" w:rsidRPr="00CD1C2F">
        <w:rPr>
          <w:b/>
          <w:lang w:eastAsia="fr-FR"/>
        </w:rPr>
        <w:t>s</w:t>
      </w:r>
      <w:r>
        <w:rPr>
          <w:lang w:eastAsia="fr-FR"/>
        </w:rPr>
        <w:t xml:space="preserve"> en imposant à votre agence l’usage des fonctionnalités de</w:t>
      </w:r>
      <w:r w:rsidR="00CD1C2F">
        <w:rPr>
          <w:lang w:eastAsia="fr-FR"/>
        </w:rPr>
        <w:t xml:space="preserve"> </w:t>
      </w:r>
      <w:r w:rsidR="008D45E0">
        <w:rPr>
          <w:lang w:eastAsia="fr-FR"/>
        </w:rPr>
        <w:t>Apidae</w:t>
      </w:r>
      <w:r w:rsidR="00CD1C2F">
        <w:rPr>
          <w:lang w:eastAsia="fr-FR"/>
        </w:rPr>
        <w:t xml:space="preserve"> sur les</w:t>
      </w:r>
      <w:r>
        <w:rPr>
          <w:lang w:eastAsia="fr-FR"/>
        </w:rPr>
        <w:t xml:space="preserve"> filtres et sélections</w:t>
      </w:r>
      <w:r w:rsidR="000D7BAC">
        <w:rPr>
          <w:lang w:eastAsia="fr-FR"/>
        </w:rPr>
        <w:t>,</w:t>
      </w:r>
      <w:r>
        <w:rPr>
          <w:lang w:eastAsia="fr-FR"/>
        </w:rPr>
        <w:t xml:space="preserve"> la mise à </w:t>
      </w:r>
      <w:r w:rsidR="00CD1C2F">
        <w:rPr>
          <w:lang w:eastAsia="fr-FR"/>
        </w:rPr>
        <w:t>disposition</w:t>
      </w:r>
      <w:r>
        <w:rPr>
          <w:lang w:eastAsia="fr-FR"/>
        </w:rPr>
        <w:t xml:space="preserve"> d’un CMS souple et convivial</w:t>
      </w:r>
      <w:r w:rsidR="000D7BAC">
        <w:rPr>
          <w:lang w:eastAsia="fr-FR"/>
        </w:rPr>
        <w:t xml:space="preserve"> et </w:t>
      </w:r>
      <w:r w:rsidR="000D7BAC" w:rsidRPr="00F66354">
        <w:rPr>
          <w:b/>
          <w:lang w:eastAsia="fr-FR"/>
        </w:rPr>
        <w:t>la prise en compte de vos contraintes</w:t>
      </w:r>
      <w:r w:rsidR="000D7BAC">
        <w:rPr>
          <w:lang w:eastAsia="fr-FR"/>
        </w:rPr>
        <w:t xml:space="preserve"> (temps – compétence</w:t>
      </w:r>
      <w:r w:rsidR="00F66354">
        <w:rPr>
          <w:lang w:eastAsia="fr-FR"/>
        </w:rPr>
        <w:t>s</w:t>
      </w:r>
      <w:r w:rsidR="000D7BAC">
        <w:rPr>
          <w:lang w:eastAsia="fr-FR"/>
        </w:rPr>
        <w:t xml:space="preserve"> – budget…)</w:t>
      </w:r>
      <w:r>
        <w:rPr>
          <w:lang w:eastAsia="fr-FR"/>
        </w:rPr>
        <w:t>.</w:t>
      </w:r>
    </w:p>
    <w:p w14:paraId="05E565DA" w14:textId="734D6FCF" w:rsidR="00CD1C2F" w:rsidRDefault="00CD1C2F" w:rsidP="004A27AC">
      <w:pPr>
        <w:pStyle w:val="Paragraphedeliste"/>
        <w:numPr>
          <w:ilvl w:val="0"/>
          <w:numId w:val="28"/>
        </w:numPr>
        <w:rPr>
          <w:lang w:eastAsia="fr-FR"/>
        </w:rPr>
      </w:pPr>
      <w:r>
        <w:rPr>
          <w:lang w:eastAsia="fr-FR"/>
        </w:rPr>
        <w:t xml:space="preserve">N’oubliez pas que </w:t>
      </w:r>
      <w:r w:rsidR="008D45E0">
        <w:rPr>
          <w:lang w:eastAsia="fr-FR"/>
        </w:rPr>
        <w:t>Apidae</w:t>
      </w:r>
      <w:r>
        <w:rPr>
          <w:lang w:eastAsia="fr-FR"/>
        </w:rPr>
        <w:t xml:space="preserve"> est un réseau </w:t>
      </w:r>
      <w:r w:rsidRPr="00CD1C2F">
        <w:rPr>
          <w:b/>
          <w:lang w:eastAsia="fr-FR"/>
        </w:rPr>
        <w:t>: vos animateurs sont là pour vous aider</w:t>
      </w:r>
      <w:r>
        <w:rPr>
          <w:lang w:eastAsia="fr-FR"/>
        </w:rPr>
        <w:t xml:space="preserve"> à toutes les étapes de votre consultation</w:t>
      </w:r>
    </w:p>
    <w:p w14:paraId="4C8101BC" w14:textId="154AAF3A" w:rsidR="00CD1C2F" w:rsidRDefault="008D45E0" w:rsidP="004A27AC">
      <w:pPr>
        <w:pStyle w:val="Paragraphedeliste"/>
        <w:numPr>
          <w:ilvl w:val="0"/>
          <w:numId w:val="28"/>
        </w:numPr>
        <w:rPr>
          <w:lang w:eastAsia="fr-FR"/>
        </w:rPr>
      </w:pPr>
      <w:r>
        <w:rPr>
          <w:lang w:eastAsia="fr-FR"/>
        </w:rPr>
        <w:t>Apidae</w:t>
      </w:r>
      <w:r w:rsidR="00CD1C2F">
        <w:rPr>
          <w:lang w:eastAsia="fr-FR"/>
        </w:rPr>
        <w:t xml:space="preserve"> dispose d’un écosystème riche, beaucoup d’agences ont travaillé avec la plateforme. Pour autant ne favorisez pas nécessairement celles qui ont le plus de clients </w:t>
      </w:r>
      <w:r>
        <w:rPr>
          <w:lang w:eastAsia="fr-FR"/>
        </w:rPr>
        <w:t>Apidae</w:t>
      </w:r>
      <w:r w:rsidR="00CD1C2F">
        <w:rPr>
          <w:lang w:eastAsia="fr-FR"/>
        </w:rPr>
        <w:t xml:space="preserve"> et ne pénalisez pas les nouvelles entrantes qui peuvent être porteuses d’innovation. Ce qui doit être déterminant dans votre choix est </w:t>
      </w:r>
      <w:r w:rsidR="00CD1C2F" w:rsidRPr="00CD1C2F">
        <w:rPr>
          <w:b/>
          <w:lang w:eastAsia="fr-FR"/>
        </w:rPr>
        <w:t>l’adaptation de la réponse à votre problématique</w:t>
      </w:r>
      <w:r w:rsidR="00CD1C2F">
        <w:rPr>
          <w:lang w:eastAsia="fr-FR"/>
        </w:rPr>
        <w:t>. Un petit guide, en fin de document, vous donnera les questions clef à poser ou les points à vérifier pour vous assurer que l’agence a vraiment approfondi sa réponse en s’intéressant à VOTRE problème.</w:t>
      </w:r>
    </w:p>
    <w:p w14:paraId="0C2C6337" w14:textId="77777777" w:rsidR="00CD1C2F" w:rsidRDefault="00CD1C2F" w:rsidP="004A27AC">
      <w:pPr>
        <w:pStyle w:val="Paragraphedeliste"/>
        <w:numPr>
          <w:ilvl w:val="0"/>
          <w:numId w:val="28"/>
        </w:numPr>
        <w:rPr>
          <w:lang w:eastAsia="fr-FR"/>
        </w:rPr>
      </w:pPr>
      <w:r w:rsidRPr="00CD1C2F">
        <w:rPr>
          <w:b/>
          <w:lang w:eastAsia="fr-FR"/>
        </w:rPr>
        <w:t>Lorsque vous avez lancé votre consultation</w:t>
      </w:r>
      <w:r>
        <w:rPr>
          <w:lang w:eastAsia="fr-FR"/>
        </w:rPr>
        <w:t xml:space="preserve">, </w:t>
      </w:r>
      <w:r w:rsidR="00F87892">
        <w:rPr>
          <w:lang w:eastAsia="fr-FR"/>
        </w:rPr>
        <w:t>nous vous invitons à nous fournir</w:t>
      </w:r>
      <w:r>
        <w:rPr>
          <w:lang w:eastAsia="fr-FR"/>
        </w:rPr>
        <w:t xml:space="preserve"> votre cahier des charges, nous enrichirons ce modèle avec vos bonnes idées. De même dites-nous qui vous avez choisi </w:t>
      </w:r>
      <w:proofErr w:type="gramStart"/>
      <w:r>
        <w:rPr>
          <w:lang w:eastAsia="fr-FR"/>
        </w:rPr>
        <w:t>au final</w:t>
      </w:r>
      <w:proofErr w:type="gramEnd"/>
      <w:r>
        <w:rPr>
          <w:lang w:eastAsia="fr-FR"/>
        </w:rPr>
        <w:t xml:space="preserve"> (et les raisons de votre choix). Un mois après la mise en production, partagez avec nous votre perception de la qualité de l’agence (ceci permettra aux autres d’avoir plus d’avis sur les choix futur</w:t>
      </w:r>
      <w:r w:rsidR="000D7BAC">
        <w:rPr>
          <w:lang w:eastAsia="fr-FR"/>
        </w:rPr>
        <w:t>s</w:t>
      </w:r>
      <w:r w:rsidR="00232FDB">
        <w:rPr>
          <w:lang w:eastAsia="fr-FR"/>
        </w:rPr>
        <w:t>.</w:t>
      </w:r>
    </w:p>
    <w:p w14:paraId="1DE6E742" w14:textId="0EABD876" w:rsidR="00232FDB" w:rsidRDefault="00232FDB" w:rsidP="004A27AC">
      <w:pPr>
        <w:pStyle w:val="Paragraphedeliste"/>
        <w:numPr>
          <w:ilvl w:val="0"/>
          <w:numId w:val="28"/>
        </w:numPr>
        <w:rPr>
          <w:lang w:eastAsia="fr-FR"/>
        </w:rPr>
      </w:pPr>
      <w:r>
        <w:rPr>
          <w:b/>
          <w:lang w:eastAsia="fr-FR"/>
        </w:rPr>
        <w:t xml:space="preserve">Car </w:t>
      </w:r>
      <w:r w:rsidR="008D45E0">
        <w:rPr>
          <w:b/>
          <w:lang w:eastAsia="fr-FR"/>
        </w:rPr>
        <w:t>Apidae</w:t>
      </w:r>
      <w:r>
        <w:rPr>
          <w:b/>
          <w:lang w:eastAsia="fr-FR"/>
        </w:rPr>
        <w:t xml:space="preserve"> est en constante évolution, </w:t>
      </w:r>
      <w:r>
        <w:rPr>
          <w:lang w:eastAsia="fr-FR"/>
        </w:rPr>
        <w:t xml:space="preserve">nous nous </w:t>
      </w:r>
      <w:r w:rsidR="00CA6222">
        <w:rPr>
          <w:lang w:eastAsia="fr-FR"/>
        </w:rPr>
        <w:t xml:space="preserve">efforcerons </w:t>
      </w:r>
      <w:r>
        <w:rPr>
          <w:lang w:eastAsia="fr-FR"/>
        </w:rPr>
        <w:t>de maintenir ce cahier des charges à jour. Nous vous invitons cependant à ne pas le copier-coller mot pour mot sans avoir vérifié au préalable que les dernières évolutions ont été intégrées (vérifier la date de dernière mise à jour du cahier des charges).</w:t>
      </w:r>
    </w:p>
    <w:p w14:paraId="3E42A43F" w14:textId="77777777" w:rsidR="000D7BAC" w:rsidRDefault="000D7BAC" w:rsidP="000D7BAC">
      <w:pPr>
        <w:rPr>
          <w:lang w:eastAsia="fr-FR"/>
        </w:rPr>
      </w:pPr>
    </w:p>
    <w:p w14:paraId="1DA3D37D" w14:textId="77777777" w:rsidR="000D7BAC" w:rsidRDefault="000D7BAC" w:rsidP="000D7BAC">
      <w:pPr>
        <w:rPr>
          <w:lang w:eastAsia="fr-FR"/>
        </w:rPr>
      </w:pPr>
      <w:r w:rsidRPr="000D7BAC">
        <w:rPr>
          <w:b/>
          <w:lang w:eastAsia="fr-FR"/>
        </w:rPr>
        <w:t>Vie du document</w:t>
      </w:r>
      <w:r>
        <w:rPr>
          <w:lang w:eastAsia="fr-FR"/>
        </w:rPr>
        <w:t xml:space="preserve"> : </w:t>
      </w:r>
    </w:p>
    <w:p w14:paraId="30F52AA4" w14:textId="77777777" w:rsidR="000D7BAC" w:rsidRDefault="000D7BAC" w:rsidP="000D7BAC">
      <w:pPr>
        <w:rPr>
          <w:lang w:eastAsia="fr-FR"/>
        </w:rPr>
      </w:pPr>
    </w:p>
    <w:tbl>
      <w:tblPr>
        <w:tblStyle w:val="Grilledutableau"/>
        <w:tblW w:w="10206" w:type="dxa"/>
        <w:tblInd w:w="-572" w:type="dxa"/>
        <w:tblLook w:val="04A0" w:firstRow="1" w:lastRow="0" w:firstColumn="1" w:lastColumn="0" w:noHBand="0" w:noVBand="1"/>
      </w:tblPr>
      <w:tblGrid>
        <w:gridCol w:w="2410"/>
        <w:gridCol w:w="1418"/>
        <w:gridCol w:w="3536"/>
        <w:gridCol w:w="2842"/>
      </w:tblGrid>
      <w:tr w:rsidR="000D7BAC" w14:paraId="0644513F" w14:textId="77777777" w:rsidTr="000D7BAC">
        <w:tc>
          <w:tcPr>
            <w:tcW w:w="2410" w:type="dxa"/>
          </w:tcPr>
          <w:p w14:paraId="4871B350" w14:textId="77777777" w:rsidR="000D7BAC" w:rsidRDefault="000D7BAC" w:rsidP="000D7BAC">
            <w:pPr>
              <w:rPr>
                <w:lang w:eastAsia="fr-FR"/>
              </w:rPr>
            </w:pPr>
            <w:r>
              <w:rPr>
                <w:lang w:eastAsia="fr-FR"/>
              </w:rPr>
              <w:t>Version</w:t>
            </w:r>
          </w:p>
        </w:tc>
        <w:tc>
          <w:tcPr>
            <w:tcW w:w="1418" w:type="dxa"/>
          </w:tcPr>
          <w:p w14:paraId="4CF8E6D1" w14:textId="77777777" w:rsidR="000D7BAC" w:rsidRDefault="000D7BAC" w:rsidP="000D7BAC">
            <w:pPr>
              <w:rPr>
                <w:lang w:eastAsia="fr-FR"/>
              </w:rPr>
            </w:pPr>
            <w:r>
              <w:rPr>
                <w:lang w:eastAsia="fr-FR"/>
              </w:rPr>
              <w:t>Date</w:t>
            </w:r>
          </w:p>
        </w:tc>
        <w:tc>
          <w:tcPr>
            <w:tcW w:w="3536" w:type="dxa"/>
          </w:tcPr>
          <w:p w14:paraId="03BBC934" w14:textId="77777777" w:rsidR="000D7BAC" w:rsidRDefault="000D7BAC" w:rsidP="000D7BAC">
            <w:pPr>
              <w:rPr>
                <w:lang w:eastAsia="fr-FR"/>
              </w:rPr>
            </w:pPr>
            <w:r>
              <w:rPr>
                <w:lang w:eastAsia="fr-FR"/>
              </w:rPr>
              <w:t>Descriptif</w:t>
            </w:r>
          </w:p>
        </w:tc>
        <w:tc>
          <w:tcPr>
            <w:tcW w:w="2842" w:type="dxa"/>
          </w:tcPr>
          <w:p w14:paraId="56228B3C" w14:textId="77777777" w:rsidR="000D7BAC" w:rsidRDefault="000D7BAC" w:rsidP="000D7BAC">
            <w:pPr>
              <w:rPr>
                <w:lang w:eastAsia="fr-FR"/>
              </w:rPr>
            </w:pPr>
            <w:r>
              <w:rPr>
                <w:lang w:eastAsia="fr-FR"/>
              </w:rPr>
              <w:t>Modificateur</w:t>
            </w:r>
          </w:p>
        </w:tc>
      </w:tr>
      <w:tr w:rsidR="000D7BAC" w14:paraId="43470CB8" w14:textId="77777777" w:rsidTr="000D7BAC">
        <w:tc>
          <w:tcPr>
            <w:tcW w:w="2410" w:type="dxa"/>
          </w:tcPr>
          <w:p w14:paraId="05ED8634" w14:textId="5D06F39B" w:rsidR="000D7BAC" w:rsidRDefault="006129F0" w:rsidP="006129F0">
            <w:pPr>
              <w:rPr>
                <w:lang w:eastAsia="fr-FR"/>
              </w:rPr>
            </w:pPr>
            <w:r>
              <w:rPr>
                <w:lang w:eastAsia="fr-FR"/>
              </w:rPr>
              <w:t>Version V1</w:t>
            </w:r>
          </w:p>
        </w:tc>
        <w:tc>
          <w:tcPr>
            <w:tcW w:w="1418" w:type="dxa"/>
          </w:tcPr>
          <w:p w14:paraId="044221BB" w14:textId="5906CEF4" w:rsidR="000D7BAC" w:rsidRDefault="006129F0" w:rsidP="006129F0">
            <w:pPr>
              <w:rPr>
                <w:lang w:eastAsia="fr-FR"/>
              </w:rPr>
            </w:pPr>
            <w:r>
              <w:rPr>
                <w:lang w:eastAsia="fr-FR"/>
              </w:rPr>
              <w:t>22</w:t>
            </w:r>
            <w:r w:rsidR="000D7BAC">
              <w:rPr>
                <w:lang w:eastAsia="fr-FR"/>
              </w:rPr>
              <w:t>/0</w:t>
            </w:r>
            <w:r>
              <w:rPr>
                <w:lang w:eastAsia="fr-FR"/>
              </w:rPr>
              <w:t>9</w:t>
            </w:r>
            <w:r w:rsidR="000D7BAC">
              <w:rPr>
                <w:lang w:eastAsia="fr-FR"/>
              </w:rPr>
              <w:t>/2015</w:t>
            </w:r>
          </w:p>
        </w:tc>
        <w:tc>
          <w:tcPr>
            <w:tcW w:w="3536" w:type="dxa"/>
          </w:tcPr>
          <w:p w14:paraId="7814B62E" w14:textId="77777777" w:rsidR="000D7BAC" w:rsidRDefault="000D7BAC" w:rsidP="000D7BAC">
            <w:pPr>
              <w:rPr>
                <w:lang w:eastAsia="fr-FR"/>
              </w:rPr>
            </w:pPr>
            <w:r>
              <w:rPr>
                <w:lang w:eastAsia="fr-FR"/>
              </w:rPr>
              <w:t>Version initiale</w:t>
            </w:r>
          </w:p>
        </w:tc>
        <w:tc>
          <w:tcPr>
            <w:tcW w:w="2842" w:type="dxa"/>
          </w:tcPr>
          <w:p w14:paraId="4D9E0C34" w14:textId="753E5934" w:rsidR="000D7BAC" w:rsidRDefault="000D7BAC" w:rsidP="000D7BAC">
            <w:pPr>
              <w:rPr>
                <w:lang w:eastAsia="fr-FR"/>
              </w:rPr>
            </w:pPr>
          </w:p>
        </w:tc>
      </w:tr>
      <w:tr w:rsidR="008D45E0" w14:paraId="379D8FBC" w14:textId="77777777" w:rsidTr="000D7BAC">
        <w:tc>
          <w:tcPr>
            <w:tcW w:w="2410" w:type="dxa"/>
          </w:tcPr>
          <w:p w14:paraId="7BBAFA02" w14:textId="6A003015" w:rsidR="008D45E0" w:rsidRDefault="008D45E0" w:rsidP="006129F0">
            <w:pPr>
              <w:rPr>
                <w:lang w:eastAsia="fr-FR"/>
              </w:rPr>
            </w:pPr>
            <w:r>
              <w:rPr>
                <w:lang w:eastAsia="fr-FR"/>
              </w:rPr>
              <w:t>Version V2</w:t>
            </w:r>
          </w:p>
        </w:tc>
        <w:tc>
          <w:tcPr>
            <w:tcW w:w="1418" w:type="dxa"/>
          </w:tcPr>
          <w:p w14:paraId="4F161EC7" w14:textId="74FC6958" w:rsidR="008D45E0" w:rsidRDefault="008D45E0" w:rsidP="006129F0">
            <w:pPr>
              <w:rPr>
                <w:lang w:eastAsia="fr-FR"/>
              </w:rPr>
            </w:pPr>
            <w:r>
              <w:rPr>
                <w:lang w:eastAsia="fr-FR"/>
              </w:rPr>
              <w:t>02/03/2016</w:t>
            </w:r>
          </w:p>
        </w:tc>
        <w:tc>
          <w:tcPr>
            <w:tcW w:w="3536" w:type="dxa"/>
          </w:tcPr>
          <w:p w14:paraId="1EA7A278" w14:textId="77777777" w:rsidR="008D45E0" w:rsidRDefault="008D45E0" w:rsidP="000D7BAC">
            <w:pPr>
              <w:rPr>
                <w:lang w:eastAsia="fr-FR"/>
              </w:rPr>
            </w:pPr>
          </w:p>
        </w:tc>
        <w:tc>
          <w:tcPr>
            <w:tcW w:w="2842" w:type="dxa"/>
          </w:tcPr>
          <w:p w14:paraId="201097D5" w14:textId="34ED3F89" w:rsidR="008D45E0" w:rsidRDefault="008D45E0" w:rsidP="000D7BAC">
            <w:pPr>
              <w:rPr>
                <w:lang w:eastAsia="fr-FR"/>
              </w:rPr>
            </w:pPr>
          </w:p>
        </w:tc>
      </w:tr>
      <w:tr w:rsidR="007C077F" w14:paraId="23DB3FF7" w14:textId="77777777" w:rsidTr="000D7BAC">
        <w:tc>
          <w:tcPr>
            <w:tcW w:w="2410" w:type="dxa"/>
          </w:tcPr>
          <w:p w14:paraId="4AEA8A35" w14:textId="173D867F" w:rsidR="007C077F" w:rsidRDefault="007C077F" w:rsidP="006129F0">
            <w:pPr>
              <w:rPr>
                <w:lang w:eastAsia="fr-FR"/>
              </w:rPr>
            </w:pPr>
            <w:r>
              <w:rPr>
                <w:lang w:eastAsia="fr-FR"/>
              </w:rPr>
              <w:t>Version V3</w:t>
            </w:r>
          </w:p>
        </w:tc>
        <w:tc>
          <w:tcPr>
            <w:tcW w:w="1418" w:type="dxa"/>
          </w:tcPr>
          <w:p w14:paraId="22C4FFE7" w14:textId="0048798E" w:rsidR="007C077F" w:rsidRDefault="00193113" w:rsidP="006129F0">
            <w:pPr>
              <w:rPr>
                <w:lang w:eastAsia="fr-FR"/>
              </w:rPr>
            </w:pPr>
            <w:r>
              <w:rPr>
                <w:lang w:eastAsia="fr-FR"/>
              </w:rPr>
              <w:t>25/08/2022</w:t>
            </w:r>
          </w:p>
        </w:tc>
        <w:tc>
          <w:tcPr>
            <w:tcW w:w="3536" w:type="dxa"/>
          </w:tcPr>
          <w:p w14:paraId="7A9A02ED" w14:textId="13754BA6" w:rsidR="007C077F" w:rsidRDefault="002B32BA" w:rsidP="000D7BAC">
            <w:pPr>
              <w:rPr>
                <w:lang w:eastAsia="fr-FR"/>
              </w:rPr>
            </w:pPr>
            <w:r>
              <w:rPr>
                <w:lang w:eastAsia="fr-FR"/>
              </w:rPr>
              <w:t>Modification article 2.</w:t>
            </w:r>
            <w:r w:rsidR="00AF24A9">
              <w:rPr>
                <w:lang w:eastAsia="fr-FR"/>
              </w:rPr>
              <w:t>3</w:t>
            </w:r>
          </w:p>
        </w:tc>
        <w:tc>
          <w:tcPr>
            <w:tcW w:w="2842" w:type="dxa"/>
          </w:tcPr>
          <w:p w14:paraId="016F3F47" w14:textId="2AED2428" w:rsidR="007C077F" w:rsidRDefault="00193113" w:rsidP="000D7BAC">
            <w:pPr>
              <w:rPr>
                <w:lang w:eastAsia="fr-FR"/>
              </w:rPr>
            </w:pPr>
            <w:r>
              <w:rPr>
                <w:lang w:eastAsia="fr-FR"/>
              </w:rPr>
              <w:t>Guénaëlle LE NY</w:t>
            </w:r>
          </w:p>
        </w:tc>
      </w:tr>
    </w:tbl>
    <w:p w14:paraId="40792339" w14:textId="3D25B0E6" w:rsidR="000D7BAC" w:rsidRPr="001F7861" w:rsidRDefault="008D45E0" w:rsidP="000D7BAC">
      <w:pPr>
        <w:rPr>
          <w:lang w:val="en-US" w:eastAsia="fr-FR"/>
        </w:rPr>
      </w:pPr>
      <w:r>
        <w:rPr>
          <w:lang w:val="en-US" w:eastAsia="fr-FR"/>
        </w:rPr>
        <w:tab/>
      </w:r>
    </w:p>
    <w:p w14:paraId="02490572" w14:textId="77777777" w:rsidR="004A27AC" w:rsidRPr="001F7861" w:rsidRDefault="004A27AC" w:rsidP="004A27AC">
      <w:pPr>
        <w:rPr>
          <w:lang w:val="en-US" w:eastAsia="fr-FR"/>
        </w:rPr>
      </w:pPr>
    </w:p>
    <w:p w14:paraId="4662A1AF" w14:textId="77777777" w:rsidR="004A27AC" w:rsidRPr="001F7861" w:rsidRDefault="004A27AC" w:rsidP="004A27AC">
      <w:pPr>
        <w:rPr>
          <w:szCs w:val="22"/>
          <w:lang w:val="en-US" w:eastAsia="fr-FR"/>
        </w:rPr>
      </w:pPr>
      <w:r w:rsidRPr="001F7861">
        <w:rPr>
          <w:szCs w:val="22"/>
          <w:lang w:val="en-US" w:eastAsia="fr-FR"/>
        </w:rPr>
        <w:br w:type="page"/>
      </w:r>
    </w:p>
    <w:p w14:paraId="50E1840D" w14:textId="77777777" w:rsidR="00C603F2" w:rsidRPr="001F7861" w:rsidRDefault="00C603F2" w:rsidP="00B91E92">
      <w:pPr>
        <w:spacing w:beforeLines="1" w:before="2" w:afterLines="1" w:after="2"/>
        <w:jc w:val="center"/>
        <w:rPr>
          <w:rFonts w:cs="Times New Roman"/>
          <w:szCs w:val="22"/>
          <w:lang w:val="en-US" w:eastAsia="fr-FR"/>
        </w:rPr>
      </w:pPr>
    </w:p>
    <w:p w14:paraId="7693D085" w14:textId="77777777" w:rsidR="004A27AC" w:rsidRPr="001F7861" w:rsidRDefault="004A27AC" w:rsidP="004A27AC">
      <w:pPr>
        <w:jc w:val="both"/>
        <w:rPr>
          <w:rFonts w:cs="Times New Roman"/>
          <w:sz w:val="40"/>
          <w:szCs w:val="40"/>
          <w:lang w:val="en-US" w:eastAsia="fr-FR"/>
        </w:rPr>
      </w:pPr>
    </w:p>
    <w:p w14:paraId="1FB36A71" w14:textId="77777777" w:rsidR="004A27AC" w:rsidRPr="001F7861" w:rsidRDefault="004A27AC" w:rsidP="004A27AC">
      <w:pPr>
        <w:jc w:val="both"/>
        <w:rPr>
          <w:rFonts w:cs="Times New Roman"/>
          <w:sz w:val="40"/>
          <w:szCs w:val="40"/>
          <w:lang w:val="en-US" w:eastAsia="fr-FR"/>
        </w:rPr>
      </w:pPr>
    </w:p>
    <w:p w14:paraId="410728B9" w14:textId="77777777" w:rsidR="00C603F2" w:rsidRDefault="00F00EBA" w:rsidP="00B91E92">
      <w:pPr>
        <w:spacing w:beforeLines="1" w:before="2" w:afterLines="1" w:after="2"/>
        <w:jc w:val="center"/>
        <w:rPr>
          <w:rFonts w:cs="Times New Roman"/>
          <w:szCs w:val="22"/>
          <w:lang w:eastAsia="fr-FR"/>
        </w:rPr>
      </w:pPr>
      <w:r w:rsidRPr="00F00EBA">
        <w:rPr>
          <w:rFonts w:cs="Times New Roman"/>
          <w:sz w:val="40"/>
          <w:szCs w:val="40"/>
          <w:lang w:eastAsia="fr-FR"/>
        </w:rPr>
        <w:t>Cahier des charges</w:t>
      </w:r>
      <w:r>
        <w:rPr>
          <w:rFonts w:cs="Times New Roman"/>
          <w:szCs w:val="22"/>
          <w:lang w:eastAsia="fr-FR"/>
        </w:rPr>
        <w:t xml:space="preserve"> </w:t>
      </w:r>
      <w:proofErr w:type="gramStart"/>
      <w:r>
        <w:rPr>
          <w:rFonts w:cs="Times New Roman"/>
          <w:szCs w:val="22"/>
          <w:lang w:eastAsia="fr-FR"/>
        </w:rPr>
        <w:t>ou</w:t>
      </w:r>
      <w:proofErr w:type="gramEnd"/>
    </w:p>
    <w:p w14:paraId="4AB21979" w14:textId="77777777" w:rsidR="00C603F2" w:rsidRDefault="00C603F2" w:rsidP="00C603F2">
      <w:pPr>
        <w:ind w:right="-6"/>
        <w:jc w:val="center"/>
        <w:rPr>
          <w:rFonts w:cs="Times New Roman"/>
          <w:sz w:val="40"/>
          <w:szCs w:val="40"/>
          <w:lang w:eastAsia="fr-FR"/>
        </w:rPr>
      </w:pPr>
      <w:r w:rsidRPr="00C603F2">
        <w:rPr>
          <w:rFonts w:cs="Times New Roman"/>
          <w:sz w:val="40"/>
          <w:szCs w:val="40"/>
          <w:lang w:eastAsia="fr-FR"/>
        </w:rPr>
        <w:t>Cahier des Clauses Techniques Particulières</w:t>
      </w:r>
    </w:p>
    <w:p w14:paraId="2D880FC0" w14:textId="77777777" w:rsidR="00F00EBA" w:rsidRDefault="00F00EBA" w:rsidP="00B91E92">
      <w:pPr>
        <w:spacing w:beforeLines="1" w:before="2" w:afterLines="1" w:after="2"/>
        <w:jc w:val="center"/>
        <w:rPr>
          <w:rFonts w:cs="Times New Roman"/>
          <w:szCs w:val="22"/>
          <w:lang w:eastAsia="fr-FR"/>
        </w:rPr>
      </w:pPr>
      <w:r>
        <w:rPr>
          <w:rFonts w:cs="Times New Roman"/>
          <w:szCs w:val="22"/>
          <w:lang w:eastAsia="fr-FR"/>
        </w:rPr>
        <w:t xml:space="preserve">(Référez-vous à la </w:t>
      </w:r>
      <w:r w:rsidR="00A526CE">
        <w:rPr>
          <w:rFonts w:cs="Times New Roman"/>
          <w:szCs w:val="22"/>
          <w:lang w:eastAsia="fr-FR"/>
        </w:rPr>
        <w:t>rubrique</w:t>
      </w:r>
      <w:r>
        <w:rPr>
          <w:rFonts w:cs="Times New Roman"/>
          <w:szCs w:val="22"/>
          <w:lang w:eastAsia="fr-FR"/>
        </w:rPr>
        <w:t xml:space="preserve"> </w:t>
      </w:r>
      <w:r w:rsidR="00A526CE">
        <w:rPr>
          <w:rFonts w:cs="Times New Roman"/>
          <w:szCs w:val="22"/>
          <w:lang w:eastAsia="fr-FR"/>
        </w:rPr>
        <w:t xml:space="preserve">sur le formalisme juridique </w:t>
      </w:r>
      <w:r>
        <w:rPr>
          <w:rFonts w:cs="Times New Roman"/>
          <w:szCs w:val="22"/>
          <w:lang w:eastAsia="fr-FR"/>
        </w:rPr>
        <w:t>de ce référentiel)</w:t>
      </w:r>
    </w:p>
    <w:p w14:paraId="57D0F597" w14:textId="77777777" w:rsidR="00F00EBA" w:rsidRPr="00C603F2" w:rsidRDefault="00F00EBA" w:rsidP="00C603F2">
      <w:pPr>
        <w:ind w:right="-6"/>
        <w:jc w:val="center"/>
        <w:rPr>
          <w:rFonts w:cs="Times New Roman"/>
          <w:sz w:val="40"/>
          <w:szCs w:val="40"/>
          <w:lang w:eastAsia="fr-FR"/>
        </w:rPr>
      </w:pPr>
    </w:p>
    <w:p w14:paraId="066A8E95" w14:textId="77777777" w:rsidR="00C603F2" w:rsidRPr="00637A0D" w:rsidRDefault="00C603F2" w:rsidP="00B91E92">
      <w:pPr>
        <w:spacing w:beforeLines="1" w:before="2" w:afterLines="1" w:after="2"/>
        <w:jc w:val="center"/>
        <w:rPr>
          <w:rFonts w:cs="Times New Roman"/>
          <w:szCs w:val="22"/>
          <w:lang w:eastAsia="fr-FR"/>
        </w:rPr>
      </w:pPr>
    </w:p>
    <w:p w14:paraId="40EC8CBF" w14:textId="77777777" w:rsidR="004E15C8" w:rsidRPr="007039FE" w:rsidRDefault="00AE4601" w:rsidP="007826C7">
      <w:pPr>
        <w:ind w:left="709" w:right="561"/>
        <w:jc w:val="center"/>
        <w:rPr>
          <w:b/>
          <w:i/>
          <w:color w:val="548DD4" w:themeColor="text2" w:themeTint="99"/>
          <w:sz w:val="40"/>
          <w:szCs w:val="28"/>
          <w:u w:val="single"/>
        </w:rPr>
      </w:pPr>
      <w:r w:rsidRPr="007039FE">
        <w:rPr>
          <w:b/>
          <w:i/>
          <w:color w:val="548DD4" w:themeColor="text2" w:themeTint="99"/>
          <w:sz w:val="40"/>
          <w:szCs w:val="28"/>
          <w:u w:val="single"/>
        </w:rPr>
        <w:t>Nommez votre</w:t>
      </w:r>
      <w:r w:rsidR="00A639BD" w:rsidRPr="007039FE">
        <w:rPr>
          <w:b/>
          <w:i/>
          <w:color w:val="548DD4" w:themeColor="text2" w:themeTint="99"/>
          <w:sz w:val="40"/>
          <w:szCs w:val="28"/>
          <w:u w:val="single"/>
        </w:rPr>
        <w:t xml:space="preserve"> projet</w:t>
      </w:r>
      <w:r w:rsidRPr="007039FE">
        <w:rPr>
          <w:b/>
          <w:i/>
          <w:color w:val="548DD4" w:themeColor="text2" w:themeTint="99"/>
          <w:sz w:val="40"/>
          <w:szCs w:val="28"/>
          <w:u w:val="single"/>
        </w:rPr>
        <w:t> :</w:t>
      </w:r>
    </w:p>
    <w:p w14:paraId="4DE05214" w14:textId="77777777" w:rsidR="00A639BD" w:rsidRPr="007039FE" w:rsidRDefault="00A639BD" w:rsidP="007826C7">
      <w:pPr>
        <w:ind w:left="709" w:right="561"/>
        <w:jc w:val="center"/>
        <w:rPr>
          <w:b/>
          <w:i/>
          <w:sz w:val="40"/>
          <w:szCs w:val="28"/>
        </w:rPr>
      </w:pPr>
      <w:r w:rsidRPr="007039FE">
        <w:rPr>
          <w:b/>
          <w:i/>
          <w:sz w:val="40"/>
          <w:szCs w:val="28"/>
          <w:u w:val="single"/>
        </w:rPr>
        <w:t>Création ou refonte du site internet</w:t>
      </w:r>
    </w:p>
    <w:p w14:paraId="31B9A92D" w14:textId="77777777" w:rsidR="00787857" w:rsidRPr="007039FE" w:rsidRDefault="00787857" w:rsidP="00787857">
      <w:pPr>
        <w:pStyle w:val="Soustitredesectionniveau1"/>
        <w:pBdr>
          <w:bottom w:val="none" w:sz="0" w:space="0" w:color="auto"/>
        </w:pBdr>
        <w:jc w:val="center"/>
        <w:rPr>
          <w:rFonts w:eastAsiaTheme="minorHAnsi" w:cstheme="minorBidi"/>
          <w:i/>
          <w:color w:val="auto"/>
          <w:sz w:val="40"/>
          <w:szCs w:val="28"/>
          <w:u w:val="single"/>
          <w:lang w:eastAsia="en-US"/>
        </w:rPr>
      </w:pPr>
      <w:r w:rsidRPr="007039FE">
        <w:rPr>
          <w:rFonts w:eastAsiaTheme="minorHAnsi" w:cstheme="minorBidi"/>
          <w:i/>
          <w:color w:val="auto"/>
          <w:sz w:val="40"/>
          <w:szCs w:val="28"/>
          <w:u w:val="single"/>
          <w:lang w:eastAsia="en-US"/>
        </w:rPr>
        <w:t>L’URL concernée</w:t>
      </w:r>
    </w:p>
    <w:p w14:paraId="3A9BEA01" w14:textId="77777777" w:rsidR="007826C7" w:rsidRPr="007039FE" w:rsidRDefault="007826C7" w:rsidP="007826C7">
      <w:pPr>
        <w:ind w:left="709" w:right="561"/>
        <w:jc w:val="center"/>
        <w:rPr>
          <w:b/>
          <w:i/>
          <w:sz w:val="40"/>
          <w:szCs w:val="28"/>
        </w:rPr>
      </w:pPr>
    </w:p>
    <w:p w14:paraId="0A6D0D38" w14:textId="77777777" w:rsidR="007826C7" w:rsidRPr="007039FE" w:rsidRDefault="007826C7" w:rsidP="007826C7">
      <w:pPr>
        <w:ind w:left="709" w:right="561"/>
        <w:jc w:val="center"/>
        <w:rPr>
          <w:b/>
          <w:noProof/>
          <w:sz w:val="28"/>
          <w:szCs w:val="40"/>
          <w:lang w:eastAsia="fr-FR"/>
        </w:rPr>
      </w:pPr>
    </w:p>
    <w:p w14:paraId="14A0E38E" w14:textId="77777777" w:rsidR="00022319" w:rsidRPr="007039FE" w:rsidRDefault="00022319" w:rsidP="007826C7">
      <w:pPr>
        <w:ind w:left="709" w:right="561"/>
        <w:jc w:val="center"/>
        <w:rPr>
          <w:b/>
          <w:noProof/>
          <w:sz w:val="28"/>
          <w:szCs w:val="40"/>
          <w:lang w:eastAsia="fr-FR"/>
        </w:rPr>
      </w:pPr>
    </w:p>
    <w:p w14:paraId="7B4679A0" w14:textId="77777777" w:rsidR="00022319" w:rsidRPr="007039FE" w:rsidRDefault="00022319" w:rsidP="007826C7">
      <w:pPr>
        <w:ind w:left="709" w:right="561"/>
        <w:jc w:val="center"/>
        <w:rPr>
          <w:b/>
          <w:noProof/>
          <w:sz w:val="28"/>
          <w:szCs w:val="40"/>
          <w:lang w:eastAsia="fr-FR"/>
        </w:rPr>
      </w:pPr>
    </w:p>
    <w:p w14:paraId="59B4F46C" w14:textId="77777777" w:rsidR="00022319" w:rsidRPr="007039FE" w:rsidRDefault="00022319" w:rsidP="007826C7">
      <w:pPr>
        <w:ind w:left="709" w:right="561"/>
        <w:jc w:val="center"/>
        <w:rPr>
          <w:b/>
          <w:noProof/>
          <w:sz w:val="28"/>
          <w:szCs w:val="40"/>
          <w:lang w:eastAsia="fr-FR"/>
        </w:rPr>
      </w:pPr>
    </w:p>
    <w:p w14:paraId="0E11B279" w14:textId="77777777" w:rsidR="007826C7" w:rsidRPr="007039FE" w:rsidRDefault="00A639BD" w:rsidP="007826C7">
      <w:pPr>
        <w:ind w:left="709" w:right="561"/>
        <w:jc w:val="center"/>
        <w:rPr>
          <w:noProof/>
          <w:sz w:val="32"/>
          <w:szCs w:val="32"/>
          <w:lang w:eastAsia="fr-FR"/>
        </w:rPr>
      </w:pPr>
      <w:r w:rsidRPr="007039FE">
        <w:rPr>
          <w:noProof/>
          <w:sz w:val="32"/>
          <w:szCs w:val="32"/>
          <w:lang w:eastAsia="fr-FR"/>
        </w:rPr>
        <w:t>Votre marque/logo</w:t>
      </w:r>
    </w:p>
    <w:p w14:paraId="57F87A43" w14:textId="77777777" w:rsidR="00A639BD" w:rsidRPr="007039FE" w:rsidRDefault="00A639BD" w:rsidP="007826C7">
      <w:pPr>
        <w:ind w:left="709" w:right="561"/>
        <w:jc w:val="center"/>
        <w:rPr>
          <w:noProof/>
          <w:lang w:eastAsia="fr-FR"/>
        </w:rPr>
      </w:pPr>
    </w:p>
    <w:p w14:paraId="72773FEB" w14:textId="77777777" w:rsidR="00A639BD" w:rsidRPr="007039FE" w:rsidRDefault="00A639BD" w:rsidP="007826C7">
      <w:pPr>
        <w:ind w:left="709" w:right="561"/>
        <w:jc w:val="center"/>
        <w:rPr>
          <w:b/>
          <w:noProof/>
          <w:sz w:val="28"/>
          <w:szCs w:val="40"/>
          <w:lang w:eastAsia="fr-FR"/>
        </w:rPr>
      </w:pPr>
    </w:p>
    <w:p w14:paraId="63DC0392" w14:textId="77777777" w:rsidR="007826C7" w:rsidRPr="007039FE" w:rsidRDefault="007826C7" w:rsidP="007826C7">
      <w:pPr>
        <w:ind w:left="709" w:right="561"/>
        <w:jc w:val="center"/>
        <w:rPr>
          <w:b/>
          <w:sz w:val="28"/>
          <w:szCs w:val="22"/>
        </w:rPr>
      </w:pPr>
    </w:p>
    <w:p w14:paraId="0A81D2C8" w14:textId="77777777" w:rsidR="007826C7" w:rsidRPr="007039FE" w:rsidRDefault="007826C7" w:rsidP="007826C7">
      <w:pPr>
        <w:spacing w:after="120"/>
        <w:ind w:left="709" w:right="561"/>
        <w:jc w:val="center"/>
      </w:pPr>
    </w:p>
    <w:p w14:paraId="317FF4DC" w14:textId="77777777" w:rsidR="007D1573" w:rsidRPr="007039FE" w:rsidRDefault="007D1573" w:rsidP="007826C7">
      <w:pPr>
        <w:spacing w:after="120"/>
        <w:ind w:left="709" w:right="561"/>
        <w:jc w:val="center"/>
      </w:pPr>
    </w:p>
    <w:p w14:paraId="14E16A3A" w14:textId="77777777" w:rsidR="007D1573" w:rsidRPr="007039FE" w:rsidRDefault="007D1573" w:rsidP="007826C7">
      <w:pPr>
        <w:spacing w:after="120"/>
        <w:ind w:left="709" w:right="561"/>
        <w:jc w:val="center"/>
      </w:pPr>
    </w:p>
    <w:p w14:paraId="26B4DF6E" w14:textId="77777777" w:rsidR="00AE4601" w:rsidRPr="007039FE" w:rsidRDefault="00AE4601" w:rsidP="007826C7">
      <w:pPr>
        <w:spacing w:after="120"/>
        <w:ind w:left="709" w:right="561"/>
        <w:jc w:val="center"/>
      </w:pPr>
    </w:p>
    <w:p w14:paraId="03EC46D2" w14:textId="77777777" w:rsidR="00AE4601" w:rsidRPr="007039FE" w:rsidRDefault="00AE4601" w:rsidP="007826C7">
      <w:pPr>
        <w:spacing w:after="120"/>
        <w:ind w:left="709" w:right="561"/>
        <w:jc w:val="center"/>
      </w:pPr>
    </w:p>
    <w:p w14:paraId="1A65A12F" w14:textId="77777777" w:rsidR="007826C7" w:rsidRPr="007039FE" w:rsidRDefault="007826C7" w:rsidP="00753779">
      <w:pPr>
        <w:spacing w:after="120"/>
        <w:ind w:right="561"/>
      </w:pPr>
    </w:p>
    <w:p w14:paraId="47E55912" w14:textId="77777777" w:rsidR="00D85A31" w:rsidRPr="007039FE" w:rsidRDefault="007826C7" w:rsidP="00787857">
      <w:pPr>
        <w:ind w:right="-6"/>
        <w:jc w:val="center"/>
        <w:rPr>
          <w:sz w:val="32"/>
          <w:szCs w:val="32"/>
        </w:rPr>
      </w:pPr>
      <w:r w:rsidRPr="007039FE">
        <w:br/>
      </w:r>
    </w:p>
    <w:p w14:paraId="4496EEF1" w14:textId="77777777" w:rsidR="00AE4601" w:rsidRPr="007039FE" w:rsidRDefault="00AE4601" w:rsidP="00787857">
      <w:pPr>
        <w:ind w:right="-6"/>
        <w:jc w:val="center"/>
        <w:rPr>
          <w:sz w:val="32"/>
          <w:szCs w:val="32"/>
        </w:rPr>
      </w:pPr>
    </w:p>
    <w:p w14:paraId="6D596080" w14:textId="77777777" w:rsidR="00AE4601" w:rsidRPr="007039FE" w:rsidRDefault="00AE4601" w:rsidP="00787857">
      <w:pPr>
        <w:ind w:right="-6"/>
        <w:jc w:val="center"/>
        <w:rPr>
          <w:sz w:val="32"/>
          <w:szCs w:val="32"/>
        </w:rPr>
      </w:pPr>
      <w:r w:rsidRPr="007039FE">
        <w:rPr>
          <w:sz w:val="32"/>
          <w:szCs w:val="32"/>
        </w:rPr>
        <w:t>-</w:t>
      </w:r>
    </w:p>
    <w:p w14:paraId="18D7FD3F" w14:textId="77777777" w:rsidR="00AE4601" w:rsidRPr="007039FE" w:rsidRDefault="00AE4601" w:rsidP="00787857">
      <w:pPr>
        <w:ind w:right="-6"/>
        <w:jc w:val="center"/>
        <w:rPr>
          <w:sz w:val="32"/>
          <w:szCs w:val="32"/>
        </w:rPr>
      </w:pPr>
    </w:p>
    <w:p w14:paraId="311B1F59" w14:textId="77777777" w:rsidR="00AE4601" w:rsidRPr="007039FE" w:rsidRDefault="00022319" w:rsidP="00787857">
      <w:pPr>
        <w:ind w:right="-6"/>
        <w:jc w:val="center"/>
        <w:rPr>
          <w:sz w:val="32"/>
          <w:szCs w:val="32"/>
        </w:rPr>
      </w:pPr>
      <w:r w:rsidRPr="007039FE">
        <w:rPr>
          <w:sz w:val="32"/>
          <w:szCs w:val="32"/>
        </w:rPr>
        <w:t>Rappel de la date limite</w:t>
      </w:r>
      <w:r w:rsidR="00AE4601" w:rsidRPr="007039FE">
        <w:rPr>
          <w:sz w:val="32"/>
          <w:szCs w:val="32"/>
        </w:rPr>
        <w:t xml:space="preserve"> de réception des offres</w:t>
      </w:r>
      <w:r w:rsidR="00B44C3F">
        <w:rPr>
          <w:sz w:val="32"/>
          <w:szCs w:val="32"/>
        </w:rPr>
        <w:t> :</w:t>
      </w:r>
    </w:p>
    <w:p w14:paraId="788E5B6A" w14:textId="77777777" w:rsidR="00787857" w:rsidRPr="007039FE" w:rsidRDefault="00787857" w:rsidP="00787857">
      <w:pPr>
        <w:ind w:right="-6"/>
        <w:jc w:val="center"/>
        <w:rPr>
          <w:rFonts w:cs="Times New Roman"/>
          <w:sz w:val="20"/>
          <w:szCs w:val="20"/>
          <w:lang w:eastAsia="fr-FR"/>
        </w:rPr>
      </w:pPr>
    </w:p>
    <w:p w14:paraId="0855F9A8" w14:textId="77777777" w:rsidR="00D85A31" w:rsidRPr="007039FE" w:rsidRDefault="00D85A31" w:rsidP="00D85A31">
      <w:pPr>
        <w:pStyle w:val="NormalWeb"/>
        <w:spacing w:before="2" w:after="2"/>
        <w:rPr>
          <w:rFonts w:ascii="Century Gothic" w:hAnsi="Century Gothic"/>
          <w:b/>
          <w:bCs/>
          <w:sz w:val="22"/>
          <w:szCs w:val="22"/>
        </w:rPr>
      </w:pPr>
    </w:p>
    <w:p w14:paraId="65575727" w14:textId="77777777" w:rsidR="00D85A31" w:rsidRPr="00753779" w:rsidRDefault="0044399E" w:rsidP="00B91E92">
      <w:pPr>
        <w:spacing w:beforeLines="1" w:before="2" w:afterLines="1" w:after="2"/>
        <w:rPr>
          <w:rFonts w:cs="Times New Roman"/>
          <w:szCs w:val="22"/>
          <w:lang w:eastAsia="fr-FR"/>
        </w:rPr>
      </w:pPr>
      <w:r>
        <w:rPr>
          <w:rFonts w:cs="Times New Roman"/>
          <w:sz w:val="44"/>
          <w:szCs w:val="44"/>
          <w:lang w:eastAsia="fr-FR"/>
        </w:rPr>
        <w:br w:type="column"/>
      </w:r>
      <w:r w:rsidR="00753779" w:rsidRPr="00753779">
        <w:rPr>
          <w:rFonts w:cs="Times New Roman"/>
          <w:szCs w:val="22"/>
          <w:lang w:eastAsia="fr-FR"/>
        </w:rPr>
        <w:lastRenderedPageBreak/>
        <w:t xml:space="preserve"> </w:t>
      </w:r>
    </w:p>
    <w:p w14:paraId="62B76B0D" w14:textId="77777777" w:rsidR="008D6802" w:rsidRPr="007039FE" w:rsidRDefault="003613EB" w:rsidP="0009477C">
      <w:pPr>
        <w:pStyle w:val="Titre1"/>
        <w:rPr>
          <w:rFonts w:ascii="Century Gothic" w:hAnsi="Century Gothic"/>
        </w:rPr>
      </w:pPr>
      <w:bookmarkStart w:id="0" w:name="_Toc429659643"/>
      <w:r w:rsidRPr="007039FE">
        <w:rPr>
          <w:rFonts w:ascii="Century Gothic" w:hAnsi="Century Gothic"/>
        </w:rPr>
        <w:t>Sommaire</w:t>
      </w:r>
      <w:bookmarkEnd w:id="0"/>
    </w:p>
    <w:p w14:paraId="3192C38A" w14:textId="77777777" w:rsidR="007D1573" w:rsidRPr="007039FE" w:rsidRDefault="003613EB" w:rsidP="007D1573">
      <w:r w:rsidRPr="007039FE">
        <w:rPr>
          <w:b/>
          <w:i/>
          <w:sz w:val="40"/>
          <w:szCs w:val="28"/>
        </w:rPr>
        <w:t xml:space="preserve"> </w:t>
      </w:r>
      <w:r w:rsidR="007D1573" w:rsidRPr="007039FE">
        <w:tab/>
      </w:r>
    </w:p>
    <w:p w14:paraId="5B3A31A1" w14:textId="77777777" w:rsidR="002A18E0" w:rsidRDefault="00DC4073">
      <w:pPr>
        <w:pStyle w:val="TM1"/>
        <w:rPr>
          <w:rFonts w:asciiTheme="minorHAnsi" w:eastAsiaTheme="minorEastAsia" w:hAnsiTheme="minorHAnsi"/>
          <w:b w:val="0"/>
          <w:color w:val="auto"/>
          <w:sz w:val="22"/>
          <w:szCs w:val="22"/>
          <w:lang w:eastAsia="fr-FR"/>
        </w:rPr>
      </w:pPr>
      <w:r w:rsidRPr="007039FE">
        <w:fldChar w:fldCharType="begin"/>
      </w:r>
      <w:r w:rsidR="00D85A31" w:rsidRPr="007039FE">
        <w:instrText xml:space="preserve"> TOC \o "1-2" </w:instrText>
      </w:r>
      <w:r w:rsidRPr="007039FE">
        <w:fldChar w:fldCharType="separate"/>
      </w:r>
      <w:r w:rsidR="002A18E0" w:rsidRPr="00E44A35">
        <w:t>Sommaire</w:t>
      </w:r>
      <w:r w:rsidR="002A18E0">
        <w:tab/>
      </w:r>
      <w:r w:rsidR="002A18E0">
        <w:fldChar w:fldCharType="begin"/>
      </w:r>
      <w:r w:rsidR="002A18E0">
        <w:instrText xml:space="preserve"> PAGEREF _Toc429659643 \h </w:instrText>
      </w:r>
      <w:r w:rsidR="002A18E0">
        <w:fldChar w:fldCharType="separate"/>
      </w:r>
      <w:r w:rsidR="00215803">
        <w:t>4</w:t>
      </w:r>
      <w:r w:rsidR="002A18E0">
        <w:fldChar w:fldCharType="end"/>
      </w:r>
    </w:p>
    <w:p w14:paraId="628EC4A1" w14:textId="77777777" w:rsidR="002A18E0" w:rsidRDefault="002A18E0">
      <w:pPr>
        <w:pStyle w:val="TM1"/>
        <w:rPr>
          <w:rFonts w:asciiTheme="minorHAnsi" w:eastAsiaTheme="minorEastAsia" w:hAnsiTheme="minorHAnsi"/>
          <w:b w:val="0"/>
          <w:color w:val="auto"/>
          <w:sz w:val="22"/>
          <w:szCs w:val="22"/>
          <w:lang w:eastAsia="fr-FR"/>
        </w:rPr>
      </w:pPr>
      <w:r w:rsidRPr="00E44A35">
        <w:t>Article 1</w:t>
      </w:r>
      <w:r>
        <w:tab/>
      </w:r>
      <w:r>
        <w:fldChar w:fldCharType="begin"/>
      </w:r>
      <w:r>
        <w:instrText xml:space="preserve"> PAGEREF _Toc429659644 \h </w:instrText>
      </w:r>
      <w:r>
        <w:fldChar w:fldCharType="separate"/>
      </w:r>
      <w:r w:rsidR="00215803">
        <w:t>6</w:t>
      </w:r>
      <w:r>
        <w:fldChar w:fldCharType="end"/>
      </w:r>
    </w:p>
    <w:p w14:paraId="1A1A37D9" w14:textId="77777777" w:rsidR="002A18E0" w:rsidRDefault="002A18E0">
      <w:pPr>
        <w:pStyle w:val="TM1"/>
        <w:rPr>
          <w:rFonts w:asciiTheme="minorHAnsi" w:eastAsiaTheme="minorEastAsia" w:hAnsiTheme="minorHAnsi"/>
          <w:b w:val="0"/>
          <w:color w:val="auto"/>
          <w:sz w:val="22"/>
          <w:szCs w:val="22"/>
          <w:lang w:eastAsia="fr-FR"/>
        </w:rPr>
      </w:pPr>
      <w:r w:rsidRPr="00E44A35">
        <w:t>Objet du marché (ou de la consultation)</w:t>
      </w:r>
      <w:r>
        <w:tab/>
      </w:r>
      <w:r>
        <w:fldChar w:fldCharType="begin"/>
      </w:r>
      <w:r>
        <w:instrText xml:space="preserve"> PAGEREF _Toc429659645 \h </w:instrText>
      </w:r>
      <w:r>
        <w:fldChar w:fldCharType="separate"/>
      </w:r>
      <w:r w:rsidR="00215803">
        <w:t>6</w:t>
      </w:r>
      <w:r>
        <w:fldChar w:fldCharType="end"/>
      </w:r>
    </w:p>
    <w:p w14:paraId="7ADD2DC3"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1.1</w:t>
      </w:r>
      <w:r>
        <w:rPr>
          <w:rFonts w:asciiTheme="minorHAnsi" w:eastAsiaTheme="minorEastAsia" w:hAnsiTheme="minorHAnsi"/>
          <w:color w:val="auto"/>
          <w:szCs w:val="22"/>
          <w:lang w:eastAsia="fr-FR"/>
        </w:rPr>
        <w:tab/>
      </w:r>
      <w:r>
        <w:t>Objet</w:t>
      </w:r>
      <w:r>
        <w:tab/>
      </w:r>
      <w:r>
        <w:fldChar w:fldCharType="begin"/>
      </w:r>
      <w:r>
        <w:instrText xml:space="preserve"> PAGEREF _Toc429659646 \h </w:instrText>
      </w:r>
      <w:r>
        <w:fldChar w:fldCharType="separate"/>
      </w:r>
      <w:r w:rsidR="00215803">
        <w:t>6</w:t>
      </w:r>
      <w:r>
        <w:fldChar w:fldCharType="end"/>
      </w:r>
    </w:p>
    <w:p w14:paraId="123178F2"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1.2</w:t>
      </w:r>
      <w:r>
        <w:rPr>
          <w:rFonts w:asciiTheme="minorHAnsi" w:eastAsiaTheme="minorEastAsia" w:hAnsiTheme="minorHAnsi"/>
          <w:color w:val="auto"/>
          <w:szCs w:val="22"/>
          <w:lang w:eastAsia="fr-FR"/>
        </w:rPr>
        <w:tab/>
      </w:r>
      <w:r>
        <w:t>Le territoire/la destination</w:t>
      </w:r>
      <w:r>
        <w:tab/>
      </w:r>
      <w:r>
        <w:fldChar w:fldCharType="begin"/>
      </w:r>
      <w:r>
        <w:instrText xml:space="preserve"> PAGEREF _Toc429659647 \h </w:instrText>
      </w:r>
      <w:r>
        <w:fldChar w:fldCharType="separate"/>
      </w:r>
      <w:r w:rsidR="00215803">
        <w:t>6</w:t>
      </w:r>
      <w:r>
        <w:fldChar w:fldCharType="end"/>
      </w:r>
    </w:p>
    <w:p w14:paraId="0EF98CFF"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1.3</w:t>
      </w:r>
      <w:r>
        <w:rPr>
          <w:rFonts w:asciiTheme="minorHAnsi" w:eastAsiaTheme="minorEastAsia" w:hAnsiTheme="minorHAnsi"/>
          <w:color w:val="auto"/>
          <w:szCs w:val="22"/>
          <w:lang w:eastAsia="fr-FR"/>
        </w:rPr>
        <w:tab/>
      </w:r>
      <w:r>
        <w:t>Etat des lieux de l’existant</w:t>
      </w:r>
      <w:r>
        <w:tab/>
      </w:r>
      <w:r>
        <w:fldChar w:fldCharType="begin"/>
      </w:r>
      <w:r>
        <w:instrText xml:space="preserve"> PAGEREF _Toc429659648 \h </w:instrText>
      </w:r>
      <w:r>
        <w:fldChar w:fldCharType="separate"/>
      </w:r>
      <w:r w:rsidR="00215803">
        <w:t>6</w:t>
      </w:r>
      <w:r>
        <w:fldChar w:fldCharType="end"/>
      </w:r>
    </w:p>
    <w:p w14:paraId="16A2C524"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1.4</w:t>
      </w:r>
      <w:r>
        <w:rPr>
          <w:rFonts w:asciiTheme="minorHAnsi" w:eastAsiaTheme="minorEastAsia" w:hAnsiTheme="minorHAnsi"/>
          <w:color w:val="auto"/>
          <w:szCs w:val="22"/>
          <w:lang w:eastAsia="fr-FR"/>
        </w:rPr>
        <w:tab/>
      </w:r>
      <w:r>
        <w:t>L’offre touristique</w:t>
      </w:r>
      <w:r>
        <w:tab/>
      </w:r>
      <w:r>
        <w:fldChar w:fldCharType="begin"/>
      </w:r>
      <w:r>
        <w:instrText xml:space="preserve"> PAGEREF _Toc429659649 \h </w:instrText>
      </w:r>
      <w:r>
        <w:fldChar w:fldCharType="separate"/>
      </w:r>
      <w:r w:rsidR="00215803">
        <w:t>6</w:t>
      </w:r>
      <w:r>
        <w:fldChar w:fldCharType="end"/>
      </w:r>
    </w:p>
    <w:p w14:paraId="7D71B9E3"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1.5</w:t>
      </w:r>
      <w:r>
        <w:rPr>
          <w:rFonts w:asciiTheme="minorHAnsi" w:eastAsiaTheme="minorEastAsia" w:hAnsiTheme="minorHAnsi"/>
          <w:color w:val="auto"/>
          <w:szCs w:val="22"/>
          <w:lang w:eastAsia="fr-FR"/>
        </w:rPr>
        <w:tab/>
      </w:r>
      <w:r>
        <w:t>Les cibles</w:t>
      </w:r>
      <w:r>
        <w:tab/>
      </w:r>
      <w:r>
        <w:fldChar w:fldCharType="begin"/>
      </w:r>
      <w:r>
        <w:instrText xml:space="preserve"> PAGEREF _Toc429659650 \h </w:instrText>
      </w:r>
      <w:r>
        <w:fldChar w:fldCharType="separate"/>
      </w:r>
      <w:r w:rsidR="00215803">
        <w:t>7</w:t>
      </w:r>
      <w:r>
        <w:fldChar w:fldCharType="end"/>
      </w:r>
    </w:p>
    <w:p w14:paraId="0EF52211"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1.6</w:t>
      </w:r>
      <w:r>
        <w:rPr>
          <w:rFonts w:asciiTheme="minorHAnsi" w:eastAsiaTheme="minorEastAsia" w:hAnsiTheme="minorHAnsi"/>
          <w:color w:val="auto"/>
          <w:szCs w:val="22"/>
          <w:lang w:eastAsia="fr-FR"/>
        </w:rPr>
        <w:tab/>
      </w:r>
      <w:r>
        <w:t>Objectifs stratégiques et fonctionnels</w:t>
      </w:r>
      <w:r>
        <w:tab/>
      </w:r>
      <w:r>
        <w:fldChar w:fldCharType="begin"/>
      </w:r>
      <w:r>
        <w:instrText xml:space="preserve"> PAGEREF _Toc429659651 \h </w:instrText>
      </w:r>
      <w:r>
        <w:fldChar w:fldCharType="separate"/>
      </w:r>
      <w:r w:rsidR="00215803">
        <w:t>7</w:t>
      </w:r>
      <w:r>
        <w:fldChar w:fldCharType="end"/>
      </w:r>
    </w:p>
    <w:p w14:paraId="6D28AF87"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1.7</w:t>
      </w:r>
      <w:r>
        <w:rPr>
          <w:rFonts w:asciiTheme="minorHAnsi" w:eastAsiaTheme="minorEastAsia" w:hAnsiTheme="minorHAnsi"/>
          <w:color w:val="auto"/>
          <w:szCs w:val="22"/>
          <w:lang w:eastAsia="fr-FR"/>
        </w:rPr>
        <w:tab/>
      </w:r>
      <w:r>
        <w:t>Prestations et résultats attendus</w:t>
      </w:r>
      <w:r>
        <w:tab/>
      </w:r>
      <w:r>
        <w:fldChar w:fldCharType="begin"/>
      </w:r>
      <w:r>
        <w:instrText xml:space="preserve"> PAGEREF _Toc429659652 \h </w:instrText>
      </w:r>
      <w:r>
        <w:fldChar w:fldCharType="separate"/>
      </w:r>
      <w:r w:rsidR="00215803">
        <w:t>7</w:t>
      </w:r>
      <w:r>
        <w:fldChar w:fldCharType="end"/>
      </w:r>
    </w:p>
    <w:p w14:paraId="4CE2C794"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1.8</w:t>
      </w:r>
      <w:r>
        <w:rPr>
          <w:rFonts w:asciiTheme="minorHAnsi" w:eastAsiaTheme="minorEastAsia" w:hAnsiTheme="minorHAnsi"/>
          <w:color w:val="auto"/>
          <w:szCs w:val="22"/>
          <w:lang w:eastAsia="fr-FR"/>
        </w:rPr>
        <w:tab/>
      </w:r>
      <w:r>
        <w:t>L’équipe projet</w:t>
      </w:r>
      <w:r>
        <w:tab/>
      </w:r>
      <w:r>
        <w:fldChar w:fldCharType="begin"/>
      </w:r>
      <w:r>
        <w:instrText xml:space="preserve"> PAGEREF _Toc429659653 \h </w:instrText>
      </w:r>
      <w:r>
        <w:fldChar w:fldCharType="separate"/>
      </w:r>
      <w:r w:rsidR="00215803">
        <w:t>8</w:t>
      </w:r>
      <w:r>
        <w:fldChar w:fldCharType="end"/>
      </w:r>
    </w:p>
    <w:p w14:paraId="330F4438" w14:textId="77777777" w:rsidR="002A18E0" w:rsidRDefault="002A18E0">
      <w:pPr>
        <w:pStyle w:val="TM1"/>
        <w:rPr>
          <w:rFonts w:asciiTheme="minorHAnsi" w:eastAsiaTheme="minorEastAsia" w:hAnsiTheme="minorHAnsi"/>
          <w:b w:val="0"/>
          <w:color w:val="auto"/>
          <w:sz w:val="22"/>
          <w:szCs w:val="22"/>
          <w:lang w:eastAsia="fr-FR"/>
        </w:rPr>
      </w:pPr>
      <w:r w:rsidRPr="00E44A35">
        <w:t>Article 2</w:t>
      </w:r>
      <w:r>
        <w:tab/>
      </w:r>
      <w:r>
        <w:fldChar w:fldCharType="begin"/>
      </w:r>
      <w:r>
        <w:instrText xml:space="preserve"> PAGEREF _Toc429659654 \h </w:instrText>
      </w:r>
      <w:r>
        <w:fldChar w:fldCharType="separate"/>
      </w:r>
      <w:r w:rsidR="00215803">
        <w:t>10</w:t>
      </w:r>
      <w:r>
        <w:fldChar w:fldCharType="end"/>
      </w:r>
    </w:p>
    <w:p w14:paraId="6BB8EECF" w14:textId="77777777" w:rsidR="002A18E0" w:rsidRDefault="002A18E0">
      <w:pPr>
        <w:pStyle w:val="TM1"/>
        <w:rPr>
          <w:rFonts w:asciiTheme="minorHAnsi" w:eastAsiaTheme="minorEastAsia" w:hAnsiTheme="minorHAnsi"/>
          <w:b w:val="0"/>
          <w:color w:val="auto"/>
          <w:sz w:val="22"/>
          <w:szCs w:val="22"/>
          <w:lang w:eastAsia="fr-FR"/>
        </w:rPr>
      </w:pPr>
      <w:r w:rsidRPr="00E44A35">
        <w:t>Caractéristiques techniques</w:t>
      </w:r>
      <w:r>
        <w:tab/>
      </w:r>
      <w:r>
        <w:fldChar w:fldCharType="begin"/>
      </w:r>
      <w:r>
        <w:instrText xml:space="preserve"> PAGEREF _Toc429659655 \h </w:instrText>
      </w:r>
      <w:r>
        <w:fldChar w:fldCharType="separate"/>
      </w:r>
      <w:r w:rsidR="00215803">
        <w:t>10</w:t>
      </w:r>
      <w:r>
        <w:fldChar w:fldCharType="end"/>
      </w:r>
    </w:p>
    <w:p w14:paraId="30AE6C91"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2.1</w:t>
      </w:r>
      <w:r>
        <w:rPr>
          <w:rFonts w:asciiTheme="minorHAnsi" w:eastAsiaTheme="minorEastAsia" w:hAnsiTheme="minorHAnsi"/>
          <w:color w:val="auto"/>
          <w:szCs w:val="22"/>
          <w:lang w:eastAsia="fr-FR"/>
        </w:rPr>
        <w:tab/>
      </w:r>
      <w:r>
        <w:t>Le gestionnaire de contenus (CMS)</w:t>
      </w:r>
      <w:r>
        <w:tab/>
      </w:r>
      <w:r>
        <w:fldChar w:fldCharType="begin"/>
      </w:r>
      <w:r>
        <w:instrText xml:space="preserve"> PAGEREF _Toc429659656 \h </w:instrText>
      </w:r>
      <w:r>
        <w:fldChar w:fldCharType="separate"/>
      </w:r>
      <w:r w:rsidR="00215803">
        <w:t>10</w:t>
      </w:r>
      <w:r>
        <w:fldChar w:fldCharType="end"/>
      </w:r>
    </w:p>
    <w:p w14:paraId="2E87C9C6"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2.2</w:t>
      </w:r>
      <w:r>
        <w:rPr>
          <w:rFonts w:asciiTheme="minorHAnsi" w:eastAsiaTheme="minorEastAsia" w:hAnsiTheme="minorHAnsi"/>
          <w:color w:val="auto"/>
          <w:szCs w:val="22"/>
          <w:lang w:eastAsia="fr-FR"/>
        </w:rPr>
        <w:tab/>
      </w:r>
      <w:r>
        <w:t>- Gestion des utilisateurs</w:t>
      </w:r>
      <w:r>
        <w:tab/>
      </w:r>
      <w:r>
        <w:fldChar w:fldCharType="begin"/>
      </w:r>
      <w:r>
        <w:instrText xml:space="preserve"> PAGEREF _Toc429659657 \h </w:instrText>
      </w:r>
      <w:r>
        <w:fldChar w:fldCharType="separate"/>
      </w:r>
      <w:r w:rsidR="00215803">
        <w:t>11</w:t>
      </w:r>
      <w:r>
        <w:fldChar w:fldCharType="end"/>
      </w:r>
    </w:p>
    <w:p w14:paraId="2A547544" w14:textId="20519368" w:rsidR="002A18E0" w:rsidRDefault="002A18E0">
      <w:pPr>
        <w:pStyle w:val="TM2"/>
        <w:rPr>
          <w:rFonts w:asciiTheme="minorHAnsi" w:eastAsiaTheme="minorEastAsia" w:hAnsiTheme="minorHAnsi"/>
          <w:color w:val="auto"/>
          <w:szCs w:val="22"/>
          <w:lang w:eastAsia="fr-FR"/>
        </w:rPr>
      </w:pPr>
      <w:r w:rsidRPr="00E44A35">
        <w:rPr>
          <w:rFonts w:ascii="Arial" w:hAnsi="Arial" w:cs="Arial"/>
        </w:rPr>
        <w:t>2.3</w:t>
      </w:r>
      <w:r>
        <w:rPr>
          <w:rFonts w:asciiTheme="minorHAnsi" w:eastAsiaTheme="minorEastAsia" w:hAnsiTheme="minorHAnsi"/>
          <w:color w:val="auto"/>
          <w:szCs w:val="22"/>
          <w:lang w:eastAsia="fr-FR"/>
        </w:rPr>
        <w:tab/>
      </w:r>
      <w:r>
        <w:t xml:space="preserve">- Exploitation des données </w:t>
      </w:r>
      <w:r w:rsidR="008D45E0">
        <w:t>Apidae</w:t>
      </w:r>
      <w:r>
        <w:tab/>
      </w:r>
      <w:r>
        <w:fldChar w:fldCharType="begin"/>
      </w:r>
      <w:r>
        <w:instrText xml:space="preserve"> PAGEREF _Toc429659658 \h </w:instrText>
      </w:r>
      <w:r>
        <w:fldChar w:fldCharType="separate"/>
      </w:r>
      <w:r w:rsidR="00215803">
        <w:t>11</w:t>
      </w:r>
      <w:r>
        <w:fldChar w:fldCharType="end"/>
      </w:r>
    </w:p>
    <w:p w14:paraId="05237E5C"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2.4</w:t>
      </w:r>
      <w:r>
        <w:rPr>
          <w:rFonts w:asciiTheme="minorHAnsi" w:eastAsiaTheme="minorEastAsia" w:hAnsiTheme="minorHAnsi"/>
          <w:color w:val="auto"/>
          <w:szCs w:val="22"/>
          <w:lang w:eastAsia="fr-FR"/>
        </w:rPr>
        <w:tab/>
      </w:r>
      <w:r>
        <w:t>- Multilingue et traductions</w:t>
      </w:r>
      <w:r>
        <w:tab/>
      </w:r>
      <w:r>
        <w:fldChar w:fldCharType="begin"/>
      </w:r>
      <w:r>
        <w:instrText xml:space="preserve"> PAGEREF _Toc429659659 \h </w:instrText>
      </w:r>
      <w:r>
        <w:fldChar w:fldCharType="separate"/>
      </w:r>
      <w:r w:rsidR="00215803">
        <w:t>15</w:t>
      </w:r>
      <w:r>
        <w:fldChar w:fldCharType="end"/>
      </w:r>
    </w:p>
    <w:p w14:paraId="3DB33BEE"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2.5</w:t>
      </w:r>
      <w:r>
        <w:rPr>
          <w:rFonts w:asciiTheme="minorHAnsi" w:eastAsiaTheme="minorEastAsia" w:hAnsiTheme="minorHAnsi"/>
          <w:color w:val="auto"/>
          <w:szCs w:val="22"/>
          <w:lang w:eastAsia="fr-FR"/>
        </w:rPr>
        <w:tab/>
      </w:r>
      <w:r>
        <w:t>Gestion de la saisonnalité</w:t>
      </w:r>
      <w:r>
        <w:tab/>
      </w:r>
      <w:r>
        <w:fldChar w:fldCharType="begin"/>
      </w:r>
      <w:r>
        <w:instrText xml:space="preserve"> PAGEREF _Toc429659660 \h </w:instrText>
      </w:r>
      <w:r>
        <w:fldChar w:fldCharType="separate"/>
      </w:r>
      <w:r w:rsidR="00215803">
        <w:t>16</w:t>
      </w:r>
      <w:r>
        <w:fldChar w:fldCharType="end"/>
      </w:r>
    </w:p>
    <w:p w14:paraId="200EEF42"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2.6</w:t>
      </w:r>
      <w:r>
        <w:rPr>
          <w:rFonts w:asciiTheme="minorHAnsi" w:eastAsiaTheme="minorEastAsia" w:hAnsiTheme="minorHAnsi"/>
          <w:color w:val="auto"/>
          <w:szCs w:val="22"/>
          <w:lang w:eastAsia="fr-FR"/>
        </w:rPr>
        <w:tab/>
      </w:r>
      <w:r>
        <w:t>Autres caractéristiques éventuelles importantes à présenter</w:t>
      </w:r>
      <w:r>
        <w:tab/>
      </w:r>
      <w:r>
        <w:fldChar w:fldCharType="begin"/>
      </w:r>
      <w:r>
        <w:instrText xml:space="preserve"> PAGEREF _Toc429659661 \h </w:instrText>
      </w:r>
      <w:r>
        <w:fldChar w:fldCharType="separate"/>
      </w:r>
      <w:r w:rsidR="00215803">
        <w:t>17</w:t>
      </w:r>
      <w:r>
        <w:fldChar w:fldCharType="end"/>
      </w:r>
    </w:p>
    <w:p w14:paraId="77FD69A0" w14:textId="77777777" w:rsidR="002A18E0" w:rsidRDefault="002A18E0">
      <w:pPr>
        <w:pStyle w:val="TM1"/>
        <w:rPr>
          <w:rFonts w:asciiTheme="minorHAnsi" w:eastAsiaTheme="minorEastAsia" w:hAnsiTheme="minorHAnsi"/>
          <w:b w:val="0"/>
          <w:color w:val="auto"/>
          <w:sz w:val="22"/>
          <w:szCs w:val="22"/>
          <w:lang w:eastAsia="fr-FR"/>
        </w:rPr>
      </w:pPr>
      <w:r w:rsidRPr="00E44A35">
        <w:t>Article 3</w:t>
      </w:r>
      <w:r>
        <w:tab/>
      </w:r>
      <w:r>
        <w:fldChar w:fldCharType="begin"/>
      </w:r>
      <w:r>
        <w:instrText xml:space="preserve"> PAGEREF _Toc429659662 \h </w:instrText>
      </w:r>
      <w:r>
        <w:fldChar w:fldCharType="separate"/>
      </w:r>
      <w:r w:rsidR="00215803">
        <w:t>18</w:t>
      </w:r>
      <w:r>
        <w:fldChar w:fldCharType="end"/>
      </w:r>
    </w:p>
    <w:p w14:paraId="4FCA173C" w14:textId="77777777" w:rsidR="002A18E0" w:rsidRDefault="002A18E0">
      <w:pPr>
        <w:pStyle w:val="TM1"/>
        <w:rPr>
          <w:rFonts w:asciiTheme="minorHAnsi" w:eastAsiaTheme="minorEastAsia" w:hAnsiTheme="minorHAnsi"/>
          <w:b w:val="0"/>
          <w:color w:val="auto"/>
          <w:sz w:val="22"/>
          <w:szCs w:val="22"/>
          <w:lang w:eastAsia="fr-FR"/>
        </w:rPr>
      </w:pPr>
      <w:r w:rsidRPr="00E44A35">
        <w:t>Fonctionnalités du site</w:t>
      </w:r>
      <w:r>
        <w:tab/>
      </w:r>
      <w:r>
        <w:fldChar w:fldCharType="begin"/>
      </w:r>
      <w:r>
        <w:instrText xml:space="preserve"> PAGEREF _Toc429659663 \h </w:instrText>
      </w:r>
      <w:r>
        <w:fldChar w:fldCharType="separate"/>
      </w:r>
      <w:r w:rsidR="00215803">
        <w:t>18</w:t>
      </w:r>
      <w:r>
        <w:fldChar w:fldCharType="end"/>
      </w:r>
    </w:p>
    <w:p w14:paraId="16EA393B"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3.1</w:t>
      </w:r>
      <w:r>
        <w:rPr>
          <w:rFonts w:asciiTheme="minorHAnsi" w:eastAsiaTheme="minorEastAsia" w:hAnsiTheme="minorHAnsi"/>
          <w:color w:val="auto"/>
          <w:szCs w:val="22"/>
          <w:lang w:eastAsia="fr-FR"/>
        </w:rPr>
        <w:tab/>
      </w:r>
      <w:r>
        <w:t>Gestion de la page d’accueil</w:t>
      </w:r>
      <w:r>
        <w:tab/>
      </w:r>
      <w:r>
        <w:fldChar w:fldCharType="begin"/>
      </w:r>
      <w:r>
        <w:instrText xml:space="preserve"> PAGEREF _Toc429659664 \h </w:instrText>
      </w:r>
      <w:r>
        <w:fldChar w:fldCharType="separate"/>
      </w:r>
      <w:r w:rsidR="00215803">
        <w:t>18</w:t>
      </w:r>
      <w:r>
        <w:fldChar w:fldCharType="end"/>
      </w:r>
    </w:p>
    <w:p w14:paraId="32A25D82"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3.2</w:t>
      </w:r>
      <w:r>
        <w:rPr>
          <w:rFonts w:asciiTheme="minorHAnsi" w:eastAsiaTheme="minorEastAsia" w:hAnsiTheme="minorHAnsi"/>
          <w:color w:val="auto"/>
          <w:szCs w:val="22"/>
          <w:lang w:eastAsia="fr-FR"/>
        </w:rPr>
        <w:tab/>
      </w:r>
      <w:r>
        <w:t>Les objets liés</w:t>
      </w:r>
      <w:r>
        <w:tab/>
      </w:r>
      <w:r>
        <w:fldChar w:fldCharType="begin"/>
      </w:r>
      <w:r>
        <w:instrText xml:space="preserve"> PAGEREF _Toc429659665 \h </w:instrText>
      </w:r>
      <w:r>
        <w:fldChar w:fldCharType="separate"/>
      </w:r>
      <w:r w:rsidR="00215803">
        <w:t>19</w:t>
      </w:r>
      <w:r>
        <w:fldChar w:fldCharType="end"/>
      </w:r>
    </w:p>
    <w:p w14:paraId="19EA0C3C"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3.3</w:t>
      </w:r>
      <w:r>
        <w:rPr>
          <w:rFonts w:asciiTheme="minorHAnsi" w:eastAsiaTheme="minorEastAsia" w:hAnsiTheme="minorHAnsi"/>
          <w:color w:val="auto"/>
          <w:szCs w:val="22"/>
          <w:lang w:eastAsia="fr-FR"/>
        </w:rPr>
        <w:tab/>
      </w:r>
      <w:r>
        <w:t>Cartographie interactive</w:t>
      </w:r>
      <w:r>
        <w:tab/>
      </w:r>
      <w:r>
        <w:fldChar w:fldCharType="begin"/>
      </w:r>
      <w:r>
        <w:instrText xml:space="preserve"> PAGEREF _Toc429659666 \h </w:instrText>
      </w:r>
      <w:r>
        <w:fldChar w:fldCharType="separate"/>
      </w:r>
      <w:r w:rsidR="00215803">
        <w:t>19</w:t>
      </w:r>
      <w:r>
        <w:fldChar w:fldCharType="end"/>
      </w:r>
    </w:p>
    <w:p w14:paraId="42E422A1"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3.4</w:t>
      </w:r>
      <w:r>
        <w:rPr>
          <w:rFonts w:asciiTheme="minorHAnsi" w:eastAsiaTheme="minorEastAsia" w:hAnsiTheme="minorHAnsi"/>
          <w:color w:val="auto"/>
          <w:szCs w:val="22"/>
          <w:lang w:eastAsia="fr-FR"/>
        </w:rPr>
        <w:tab/>
      </w:r>
      <w:r>
        <w:t>Circuits et tracés KML</w:t>
      </w:r>
      <w:r>
        <w:tab/>
      </w:r>
      <w:r>
        <w:fldChar w:fldCharType="begin"/>
      </w:r>
      <w:r>
        <w:instrText xml:space="preserve"> PAGEREF _Toc429659667 \h </w:instrText>
      </w:r>
      <w:r>
        <w:fldChar w:fldCharType="separate"/>
      </w:r>
      <w:r w:rsidR="00215803">
        <w:t>20</w:t>
      </w:r>
      <w:r>
        <w:fldChar w:fldCharType="end"/>
      </w:r>
    </w:p>
    <w:p w14:paraId="4511433E"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3.5</w:t>
      </w:r>
      <w:r>
        <w:rPr>
          <w:rFonts w:asciiTheme="minorHAnsi" w:eastAsiaTheme="minorEastAsia" w:hAnsiTheme="minorHAnsi"/>
          <w:color w:val="auto"/>
          <w:szCs w:val="22"/>
          <w:lang w:eastAsia="fr-FR"/>
        </w:rPr>
        <w:tab/>
      </w:r>
      <w:r>
        <w:t>Les recherches par critères</w:t>
      </w:r>
      <w:r>
        <w:tab/>
      </w:r>
      <w:r>
        <w:fldChar w:fldCharType="begin"/>
      </w:r>
      <w:r>
        <w:instrText xml:space="preserve"> PAGEREF _Toc429659668 \h </w:instrText>
      </w:r>
      <w:r>
        <w:fldChar w:fldCharType="separate"/>
      </w:r>
      <w:r w:rsidR="00215803">
        <w:t>20</w:t>
      </w:r>
      <w:r>
        <w:fldChar w:fldCharType="end"/>
      </w:r>
    </w:p>
    <w:p w14:paraId="424D89AD"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3.6</w:t>
      </w:r>
      <w:r>
        <w:rPr>
          <w:rFonts w:asciiTheme="minorHAnsi" w:eastAsiaTheme="minorEastAsia" w:hAnsiTheme="minorHAnsi"/>
          <w:color w:val="auto"/>
          <w:szCs w:val="22"/>
          <w:lang w:eastAsia="fr-FR"/>
        </w:rPr>
        <w:tab/>
      </w:r>
      <w:r>
        <w:t>Les périmètres géographiques</w:t>
      </w:r>
      <w:r>
        <w:tab/>
      </w:r>
      <w:r>
        <w:fldChar w:fldCharType="begin"/>
      </w:r>
      <w:r>
        <w:instrText xml:space="preserve"> PAGEREF _Toc429659669 \h </w:instrText>
      </w:r>
      <w:r>
        <w:fldChar w:fldCharType="separate"/>
      </w:r>
      <w:r w:rsidR="00215803">
        <w:t>21</w:t>
      </w:r>
      <w:r>
        <w:fldChar w:fldCharType="end"/>
      </w:r>
    </w:p>
    <w:p w14:paraId="33A777C2"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3.7</w:t>
      </w:r>
      <w:r>
        <w:rPr>
          <w:rFonts w:asciiTheme="minorHAnsi" w:eastAsiaTheme="minorEastAsia" w:hAnsiTheme="minorHAnsi"/>
          <w:color w:val="auto"/>
          <w:szCs w:val="22"/>
          <w:lang w:eastAsia="fr-FR"/>
        </w:rPr>
        <w:tab/>
      </w:r>
      <w:r>
        <w:t>Evènements et gestion de l’affichage</w:t>
      </w:r>
      <w:r>
        <w:tab/>
      </w:r>
      <w:r>
        <w:fldChar w:fldCharType="begin"/>
      </w:r>
      <w:r>
        <w:instrText xml:space="preserve"> PAGEREF _Toc429659670 \h </w:instrText>
      </w:r>
      <w:r>
        <w:fldChar w:fldCharType="separate"/>
      </w:r>
      <w:r w:rsidR="00215803">
        <w:t>22</w:t>
      </w:r>
      <w:r>
        <w:fldChar w:fldCharType="end"/>
      </w:r>
    </w:p>
    <w:p w14:paraId="3AAA1303"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3.8</w:t>
      </w:r>
      <w:r>
        <w:rPr>
          <w:rFonts w:asciiTheme="minorHAnsi" w:eastAsiaTheme="minorEastAsia" w:hAnsiTheme="minorHAnsi"/>
          <w:color w:val="auto"/>
          <w:szCs w:val="22"/>
          <w:lang w:eastAsia="fr-FR"/>
        </w:rPr>
        <w:tab/>
      </w:r>
      <w:r>
        <w:t>Formulaire de contacts</w:t>
      </w:r>
      <w:r>
        <w:tab/>
      </w:r>
      <w:r>
        <w:fldChar w:fldCharType="begin"/>
      </w:r>
      <w:r>
        <w:instrText xml:space="preserve"> PAGEREF _Toc429659671 \h </w:instrText>
      </w:r>
      <w:r>
        <w:fldChar w:fldCharType="separate"/>
      </w:r>
      <w:r w:rsidR="00215803">
        <w:t>23</w:t>
      </w:r>
      <w:r>
        <w:fldChar w:fldCharType="end"/>
      </w:r>
    </w:p>
    <w:p w14:paraId="29A82326"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3.9</w:t>
      </w:r>
      <w:r>
        <w:rPr>
          <w:rFonts w:asciiTheme="minorHAnsi" w:eastAsiaTheme="minorEastAsia" w:hAnsiTheme="minorHAnsi"/>
          <w:color w:val="auto"/>
          <w:szCs w:val="22"/>
          <w:lang w:eastAsia="fr-FR"/>
        </w:rPr>
        <w:tab/>
      </w:r>
      <w:r>
        <w:t>Téléchargement de brochures</w:t>
      </w:r>
      <w:r>
        <w:tab/>
      </w:r>
      <w:r>
        <w:fldChar w:fldCharType="begin"/>
      </w:r>
      <w:r>
        <w:instrText xml:space="preserve"> PAGEREF _Toc429659672 \h </w:instrText>
      </w:r>
      <w:r>
        <w:fldChar w:fldCharType="separate"/>
      </w:r>
      <w:r w:rsidR="00215803">
        <w:t>23</w:t>
      </w:r>
      <w:r>
        <w:fldChar w:fldCharType="end"/>
      </w:r>
    </w:p>
    <w:p w14:paraId="3259201A"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3.10</w:t>
      </w:r>
      <w:r>
        <w:rPr>
          <w:rFonts w:asciiTheme="minorHAnsi" w:eastAsiaTheme="minorEastAsia" w:hAnsiTheme="minorHAnsi"/>
          <w:color w:val="auto"/>
          <w:szCs w:val="22"/>
          <w:lang w:eastAsia="fr-FR"/>
        </w:rPr>
        <w:tab/>
      </w:r>
      <w:r>
        <w:t>Moteur de recherche</w:t>
      </w:r>
      <w:r>
        <w:tab/>
      </w:r>
      <w:r>
        <w:fldChar w:fldCharType="begin"/>
      </w:r>
      <w:r>
        <w:instrText xml:space="preserve"> PAGEREF _Toc429659673 \h </w:instrText>
      </w:r>
      <w:r>
        <w:fldChar w:fldCharType="separate"/>
      </w:r>
      <w:r w:rsidR="00215803">
        <w:t>24</w:t>
      </w:r>
      <w:r>
        <w:fldChar w:fldCharType="end"/>
      </w:r>
    </w:p>
    <w:p w14:paraId="2031613C"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3.11</w:t>
      </w:r>
      <w:r>
        <w:rPr>
          <w:rFonts w:asciiTheme="minorHAnsi" w:eastAsiaTheme="minorEastAsia" w:hAnsiTheme="minorHAnsi"/>
          <w:color w:val="auto"/>
          <w:szCs w:val="22"/>
          <w:lang w:eastAsia="fr-FR"/>
        </w:rPr>
        <w:tab/>
      </w:r>
      <w:r>
        <w:t>Fil d’Ariane</w:t>
      </w:r>
      <w:r>
        <w:tab/>
      </w:r>
      <w:r>
        <w:fldChar w:fldCharType="begin"/>
      </w:r>
      <w:r>
        <w:instrText xml:space="preserve"> PAGEREF _Toc429659674 \h </w:instrText>
      </w:r>
      <w:r>
        <w:fldChar w:fldCharType="separate"/>
      </w:r>
      <w:r w:rsidR="00215803">
        <w:t>24</w:t>
      </w:r>
      <w:r>
        <w:fldChar w:fldCharType="end"/>
      </w:r>
    </w:p>
    <w:p w14:paraId="216C01D5"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3.12</w:t>
      </w:r>
      <w:r>
        <w:rPr>
          <w:rFonts w:asciiTheme="minorHAnsi" w:eastAsiaTheme="minorEastAsia" w:hAnsiTheme="minorHAnsi"/>
          <w:color w:val="auto"/>
          <w:szCs w:val="22"/>
          <w:lang w:eastAsia="fr-FR"/>
        </w:rPr>
        <w:tab/>
      </w:r>
      <w:r>
        <w:t>Galerie Photo</w:t>
      </w:r>
      <w:r>
        <w:tab/>
      </w:r>
      <w:r>
        <w:fldChar w:fldCharType="begin"/>
      </w:r>
      <w:r>
        <w:instrText xml:space="preserve"> PAGEREF _Toc429659675 \h </w:instrText>
      </w:r>
      <w:r>
        <w:fldChar w:fldCharType="separate"/>
      </w:r>
      <w:r w:rsidR="00215803">
        <w:t>24</w:t>
      </w:r>
      <w:r>
        <w:fldChar w:fldCharType="end"/>
      </w:r>
    </w:p>
    <w:p w14:paraId="478F0359"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3.13</w:t>
      </w:r>
      <w:r>
        <w:rPr>
          <w:rFonts w:asciiTheme="minorHAnsi" w:eastAsiaTheme="minorEastAsia" w:hAnsiTheme="minorHAnsi"/>
          <w:color w:val="auto"/>
          <w:szCs w:val="22"/>
          <w:lang w:eastAsia="fr-FR"/>
        </w:rPr>
        <w:tab/>
      </w:r>
      <w:r>
        <w:t>Développements complémentaires</w:t>
      </w:r>
      <w:r>
        <w:tab/>
      </w:r>
      <w:r>
        <w:fldChar w:fldCharType="begin"/>
      </w:r>
      <w:r>
        <w:instrText xml:space="preserve"> PAGEREF _Toc429659676 \h </w:instrText>
      </w:r>
      <w:r>
        <w:fldChar w:fldCharType="separate"/>
      </w:r>
      <w:r w:rsidR="00215803">
        <w:t>24</w:t>
      </w:r>
      <w:r>
        <w:fldChar w:fldCharType="end"/>
      </w:r>
    </w:p>
    <w:p w14:paraId="5480454C"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3.14</w:t>
      </w:r>
      <w:r>
        <w:rPr>
          <w:rFonts w:asciiTheme="minorHAnsi" w:eastAsiaTheme="minorEastAsia" w:hAnsiTheme="minorHAnsi"/>
          <w:color w:val="auto"/>
          <w:szCs w:val="22"/>
          <w:lang w:eastAsia="fr-FR"/>
        </w:rPr>
        <w:tab/>
      </w:r>
      <w:r>
        <w:t>Autres fonctionnalités possibles à décrire</w:t>
      </w:r>
      <w:r>
        <w:tab/>
      </w:r>
      <w:r>
        <w:fldChar w:fldCharType="begin"/>
      </w:r>
      <w:r>
        <w:instrText xml:space="preserve"> PAGEREF _Toc429659677 \h </w:instrText>
      </w:r>
      <w:r>
        <w:fldChar w:fldCharType="separate"/>
      </w:r>
      <w:r w:rsidR="00215803">
        <w:t>25</w:t>
      </w:r>
      <w:r>
        <w:fldChar w:fldCharType="end"/>
      </w:r>
    </w:p>
    <w:p w14:paraId="57EF57E3" w14:textId="77777777" w:rsidR="002A18E0" w:rsidRDefault="002A18E0">
      <w:pPr>
        <w:pStyle w:val="TM1"/>
        <w:rPr>
          <w:rFonts w:asciiTheme="minorHAnsi" w:eastAsiaTheme="minorEastAsia" w:hAnsiTheme="minorHAnsi"/>
          <w:b w:val="0"/>
          <w:color w:val="auto"/>
          <w:sz w:val="22"/>
          <w:szCs w:val="22"/>
          <w:lang w:eastAsia="fr-FR"/>
        </w:rPr>
      </w:pPr>
      <w:r w:rsidRPr="00E44A35">
        <w:t>Article 4</w:t>
      </w:r>
      <w:r>
        <w:tab/>
      </w:r>
      <w:r>
        <w:fldChar w:fldCharType="begin"/>
      </w:r>
      <w:r>
        <w:instrText xml:space="preserve"> PAGEREF _Toc429659678 \h </w:instrText>
      </w:r>
      <w:r>
        <w:fldChar w:fldCharType="separate"/>
      </w:r>
      <w:r w:rsidR="00215803">
        <w:t>26</w:t>
      </w:r>
      <w:r>
        <w:fldChar w:fldCharType="end"/>
      </w:r>
    </w:p>
    <w:p w14:paraId="140B9328" w14:textId="77777777" w:rsidR="002A18E0" w:rsidRDefault="002A18E0">
      <w:pPr>
        <w:pStyle w:val="TM1"/>
        <w:rPr>
          <w:rFonts w:asciiTheme="minorHAnsi" w:eastAsiaTheme="minorEastAsia" w:hAnsiTheme="minorHAnsi"/>
          <w:b w:val="0"/>
          <w:color w:val="auto"/>
          <w:sz w:val="22"/>
          <w:szCs w:val="22"/>
          <w:lang w:eastAsia="fr-FR"/>
        </w:rPr>
      </w:pPr>
      <w:r w:rsidRPr="00E44A35">
        <w:t>Outils e-marketing et mesure d’audience</w:t>
      </w:r>
      <w:r>
        <w:tab/>
      </w:r>
      <w:r>
        <w:fldChar w:fldCharType="begin"/>
      </w:r>
      <w:r>
        <w:instrText xml:space="preserve"> PAGEREF _Toc429659679 \h </w:instrText>
      </w:r>
      <w:r>
        <w:fldChar w:fldCharType="separate"/>
      </w:r>
      <w:r w:rsidR="00215803">
        <w:t>26</w:t>
      </w:r>
      <w:r>
        <w:fldChar w:fldCharType="end"/>
      </w:r>
    </w:p>
    <w:p w14:paraId="1B192A65"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4.1</w:t>
      </w:r>
      <w:r>
        <w:rPr>
          <w:rFonts w:asciiTheme="minorHAnsi" w:eastAsiaTheme="minorEastAsia" w:hAnsiTheme="minorHAnsi"/>
          <w:color w:val="auto"/>
          <w:szCs w:val="22"/>
          <w:lang w:eastAsia="fr-FR"/>
        </w:rPr>
        <w:tab/>
      </w:r>
      <w:r>
        <w:t>Intégration des réseaux sociaux</w:t>
      </w:r>
      <w:r>
        <w:tab/>
      </w:r>
      <w:r>
        <w:fldChar w:fldCharType="begin"/>
      </w:r>
      <w:r>
        <w:instrText xml:space="preserve"> PAGEREF _Toc429659680 \h </w:instrText>
      </w:r>
      <w:r>
        <w:fldChar w:fldCharType="separate"/>
      </w:r>
      <w:r w:rsidR="00215803">
        <w:t>26</w:t>
      </w:r>
      <w:r>
        <w:fldChar w:fldCharType="end"/>
      </w:r>
    </w:p>
    <w:p w14:paraId="2F7C1565"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4.2</w:t>
      </w:r>
      <w:r>
        <w:rPr>
          <w:rFonts w:asciiTheme="minorHAnsi" w:eastAsiaTheme="minorEastAsia" w:hAnsiTheme="minorHAnsi"/>
          <w:color w:val="auto"/>
          <w:szCs w:val="22"/>
          <w:lang w:eastAsia="fr-FR"/>
        </w:rPr>
        <w:tab/>
      </w:r>
      <w:r>
        <w:t>Newsletters</w:t>
      </w:r>
      <w:r>
        <w:tab/>
      </w:r>
      <w:r>
        <w:fldChar w:fldCharType="begin"/>
      </w:r>
      <w:r>
        <w:instrText xml:space="preserve"> PAGEREF _Toc429659681 \h </w:instrText>
      </w:r>
      <w:r>
        <w:fldChar w:fldCharType="separate"/>
      </w:r>
      <w:r w:rsidR="00215803">
        <w:t>26</w:t>
      </w:r>
      <w:r>
        <w:fldChar w:fldCharType="end"/>
      </w:r>
    </w:p>
    <w:p w14:paraId="464DA014"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4.3</w:t>
      </w:r>
      <w:r>
        <w:rPr>
          <w:rFonts w:asciiTheme="minorHAnsi" w:eastAsiaTheme="minorEastAsia" w:hAnsiTheme="minorHAnsi"/>
          <w:color w:val="auto"/>
          <w:szCs w:val="22"/>
          <w:lang w:eastAsia="fr-FR"/>
        </w:rPr>
        <w:tab/>
      </w:r>
      <w:r>
        <w:t>Outil de mesure d’audience</w:t>
      </w:r>
      <w:r>
        <w:tab/>
      </w:r>
      <w:r>
        <w:fldChar w:fldCharType="begin"/>
      </w:r>
      <w:r>
        <w:instrText xml:space="preserve"> PAGEREF _Toc429659682 \h </w:instrText>
      </w:r>
      <w:r>
        <w:fldChar w:fldCharType="separate"/>
      </w:r>
      <w:r w:rsidR="00215803">
        <w:t>26</w:t>
      </w:r>
      <w:r>
        <w:fldChar w:fldCharType="end"/>
      </w:r>
    </w:p>
    <w:p w14:paraId="2B02F7AF" w14:textId="77777777" w:rsidR="002A18E0" w:rsidRDefault="002A18E0">
      <w:pPr>
        <w:pStyle w:val="TM1"/>
        <w:rPr>
          <w:rFonts w:asciiTheme="minorHAnsi" w:eastAsiaTheme="minorEastAsia" w:hAnsiTheme="minorHAnsi"/>
          <w:b w:val="0"/>
          <w:color w:val="auto"/>
          <w:sz w:val="22"/>
          <w:szCs w:val="22"/>
          <w:lang w:eastAsia="fr-FR"/>
        </w:rPr>
      </w:pPr>
      <w:r w:rsidRPr="00E44A35">
        <w:t>Article 5</w:t>
      </w:r>
      <w:r>
        <w:tab/>
      </w:r>
      <w:r>
        <w:fldChar w:fldCharType="begin"/>
      </w:r>
      <w:r>
        <w:instrText xml:space="preserve"> PAGEREF _Toc429659683 \h </w:instrText>
      </w:r>
      <w:r>
        <w:fldChar w:fldCharType="separate"/>
      </w:r>
      <w:r w:rsidR="00215803">
        <w:t>27</w:t>
      </w:r>
      <w:r>
        <w:fldChar w:fldCharType="end"/>
      </w:r>
    </w:p>
    <w:p w14:paraId="2BE4B4F0" w14:textId="77777777" w:rsidR="002A18E0" w:rsidRDefault="002A18E0">
      <w:pPr>
        <w:pStyle w:val="TM1"/>
        <w:rPr>
          <w:rFonts w:asciiTheme="minorHAnsi" w:eastAsiaTheme="minorEastAsia" w:hAnsiTheme="minorHAnsi"/>
          <w:b w:val="0"/>
          <w:color w:val="auto"/>
          <w:sz w:val="22"/>
          <w:szCs w:val="22"/>
          <w:lang w:eastAsia="fr-FR"/>
        </w:rPr>
      </w:pPr>
      <w:r w:rsidRPr="00E44A35">
        <w:t>Arborescence, ergonomie et Design</w:t>
      </w:r>
      <w:r>
        <w:tab/>
      </w:r>
      <w:r>
        <w:fldChar w:fldCharType="begin"/>
      </w:r>
      <w:r>
        <w:instrText xml:space="preserve"> PAGEREF _Toc429659684 \h </w:instrText>
      </w:r>
      <w:r>
        <w:fldChar w:fldCharType="separate"/>
      </w:r>
      <w:r w:rsidR="00215803">
        <w:t>27</w:t>
      </w:r>
      <w:r>
        <w:fldChar w:fldCharType="end"/>
      </w:r>
    </w:p>
    <w:p w14:paraId="7FFE3626"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5.1</w:t>
      </w:r>
      <w:r>
        <w:rPr>
          <w:rFonts w:asciiTheme="minorHAnsi" w:eastAsiaTheme="minorEastAsia" w:hAnsiTheme="minorHAnsi"/>
          <w:color w:val="auto"/>
          <w:szCs w:val="22"/>
          <w:lang w:eastAsia="fr-FR"/>
        </w:rPr>
        <w:tab/>
      </w:r>
      <w:r>
        <w:t>Arborescence</w:t>
      </w:r>
      <w:r>
        <w:tab/>
      </w:r>
      <w:r>
        <w:fldChar w:fldCharType="begin"/>
      </w:r>
      <w:r>
        <w:instrText xml:space="preserve"> PAGEREF _Toc429659685 \h </w:instrText>
      </w:r>
      <w:r>
        <w:fldChar w:fldCharType="separate"/>
      </w:r>
      <w:r w:rsidR="00215803">
        <w:t>27</w:t>
      </w:r>
      <w:r>
        <w:fldChar w:fldCharType="end"/>
      </w:r>
    </w:p>
    <w:p w14:paraId="56703D46"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5.2</w:t>
      </w:r>
      <w:r>
        <w:rPr>
          <w:rFonts w:asciiTheme="minorHAnsi" w:eastAsiaTheme="minorEastAsia" w:hAnsiTheme="minorHAnsi"/>
          <w:color w:val="auto"/>
          <w:szCs w:val="22"/>
          <w:lang w:eastAsia="fr-FR"/>
        </w:rPr>
        <w:tab/>
      </w:r>
      <w:r>
        <w:t>Charte graphique et inspirations</w:t>
      </w:r>
      <w:r>
        <w:tab/>
      </w:r>
      <w:r>
        <w:fldChar w:fldCharType="begin"/>
      </w:r>
      <w:r>
        <w:instrText xml:space="preserve"> PAGEREF _Toc429659686 \h </w:instrText>
      </w:r>
      <w:r>
        <w:fldChar w:fldCharType="separate"/>
      </w:r>
      <w:r w:rsidR="00215803">
        <w:t>27</w:t>
      </w:r>
      <w:r>
        <w:fldChar w:fldCharType="end"/>
      </w:r>
    </w:p>
    <w:p w14:paraId="2AEB8ECE"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5.3</w:t>
      </w:r>
      <w:r>
        <w:rPr>
          <w:rFonts w:asciiTheme="minorHAnsi" w:eastAsiaTheme="minorEastAsia" w:hAnsiTheme="minorHAnsi"/>
          <w:color w:val="auto"/>
          <w:szCs w:val="22"/>
          <w:lang w:eastAsia="fr-FR"/>
        </w:rPr>
        <w:tab/>
      </w:r>
      <w:r>
        <w:t>Zoning</w:t>
      </w:r>
      <w:r>
        <w:tab/>
      </w:r>
      <w:r>
        <w:fldChar w:fldCharType="begin"/>
      </w:r>
      <w:r>
        <w:instrText xml:space="preserve"> PAGEREF _Toc429659687 \h </w:instrText>
      </w:r>
      <w:r>
        <w:fldChar w:fldCharType="separate"/>
      </w:r>
      <w:r w:rsidR="00215803">
        <w:t>27</w:t>
      </w:r>
      <w:r>
        <w:fldChar w:fldCharType="end"/>
      </w:r>
    </w:p>
    <w:p w14:paraId="29D24FA7"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5.4</w:t>
      </w:r>
      <w:r>
        <w:rPr>
          <w:rFonts w:asciiTheme="minorHAnsi" w:eastAsiaTheme="minorEastAsia" w:hAnsiTheme="minorHAnsi"/>
          <w:color w:val="auto"/>
          <w:szCs w:val="22"/>
          <w:lang w:eastAsia="fr-FR"/>
        </w:rPr>
        <w:tab/>
      </w:r>
      <w:r>
        <w:t>Maquettes graphiques</w:t>
      </w:r>
      <w:r>
        <w:tab/>
      </w:r>
      <w:r>
        <w:fldChar w:fldCharType="begin"/>
      </w:r>
      <w:r>
        <w:instrText xml:space="preserve"> PAGEREF _Toc429659688 \h </w:instrText>
      </w:r>
      <w:r>
        <w:fldChar w:fldCharType="separate"/>
      </w:r>
      <w:r w:rsidR="00215803">
        <w:t>28</w:t>
      </w:r>
      <w:r>
        <w:fldChar w:fldCharType="end"/>
      </w:r>
    </w:p>
    <w:p w14:paraId="044672D8"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lastRenderedPageBreak/>
        <w:t>5.5</w:t>
      </w:r>
      <w:r>
        <w:rPr>
          <w:rFonts w:asciiTheme="minorHAnsi" w:eastAsiaTheme="minorEastAsia" w:hAnsiTheme="minorHAnsi"/>
          <w:color w:val="auto"/>
          <w:szCs w:val="22"/>
          <w:lang w:eastAsia="fr-FR"/>
        </w:rPr>
        <w:tab/>
      </w:r>
      <w:r>
        <w:t>Responsive design</w:t>
      </w:r>
      <w:r>
        <w:tab/>
      </w:r>
      <w:r>
        <w:fldChar w:fldCharType="begin"/>
      </w:r>
      <w:r>
        <w:instrText xml:space="preserve"> PAGEREF _Toc429659689 \h </w:instrText>
      </w:r>
      <w:r>
        <w:fldChar w:fldCharType="separate"/>
      </w:r>
      <w:r w:rsidR="00215803">
        <w:t>28</w:t>
      </w:r>
      <w:r>
        <w:fldChar w:fldCharType="end"/>
      </w:r>
    </w:p>
    <w:p w14:paraId="1DB06C49"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5.6</w:t>
      </w:r>
      <w:r>
        <w:rPr>
          <w:rFonts w:asciiTheme="minorHAnsi" w:eastAsiaTheme="minorEastAsia" w:hAnsiTheme="minorHAnsi"/>
          <w:color w:val="auto"/>
          <w:szCs w:val="22"/>
          <w:lang w:eastAsia="fr-FR"/>
        </w:rPr>
        <w:tab/>
      </w:r>
      <w:r>
        <w:t>Ergonomie et accessibilité</w:t>
      </w:r>
      <w:r>
        <w:tab/>
      </w:r>
      <w:r>
        <w:fldChar w:fldCharType="begin"/>
      </w:r>
      <w:r>
        <w:instrText xml:space="preserve"> PAGEREF _Toc429659690 \h </w:instrText>
      </w:r>
      <w:r>
        <w:fldChar w:fldCharType="separate"/>
      </w:r>
      <w:r w:rsidR="00215803">
        <w:t>28</w:t>
      </w:r>
      <w:r>
        <w:fldChar w:fldCharType="end"/>
      </w:r>
    </w:p>
    <w:p w14:paraId="1436FF9E" w14:textId="77777777" w:rsidR="002A18E0" w:rsidRDefault="002A18E0">
      <w:pPr>
        <w:pStyle w:val="TM1"/>
        <w:rPr>
          <w:rFonts w:asciiTheme="minorHAnsi" w:eastAsiaTheme="minorEastAsia" w:hAnsiTheme="minorHAnsi"/>
          <w:b w:val="0"/>
          <w:color w:val="auto"/>
          <w:sz w:val="22"/>
          <w:szCs w:val="22"/>
          <w:lang w:eastAsia="fr-FR"/>
        </w:rPr>
      </w:pPr>
      <w:r w:rsidRPr="00E44A35">
        <w:t>Article 6</w:t>
      </w:r>
      <w:r>
        <w:tab/>
      </w:r>
      <w:r>
        <w:fldChar w:fldCharType="begin"/>
      </w:r>
      <w:r>
        <w:instrText xml:space="preserve"> PAGEREF _Toc429659691 \h </w:instrText>
      </w:r>
      <w:r>
        <w:fldChar w:fldCharType="separate"/>
      </w:r>
      <w:r w:rsidR="00215803">
        <w:t>30</w:t>
      </w:r>
      <w:r>
        <w:fldChar w:fldCharType="end"/>
      </w:r>
    </w:p>
    <w:p w14:paraId="1CF914BC" w14:textId="77777777" w:rsidR="002A18E0" w:rsidRDefault="002A18E0">
      <w:pPr>
        <w:pStyle w:val="TM1"/>
        <w:rPr>
          <w:rFonts w:asciiTheme="minorHAnsi" w:eastAsiaTheme="minorEastAsia" w:hAnsiTheme="minorHAnsi"/>
          <w:b w:val="0"/>
          <w:color w:val="auto"/>
          <w:sz w:val="22"/>
          <w:szCs w:val="22"/>
          <w:lang w:eastAsia="fr-FR"/>
        </w:rPr>
      </w:pPr>
      <w:r w:rsidRPr="00E44A35">
        <w:t>Intégration et fourniture des contenus</w:t>
      </w:r>
      <w:r>
        <w:tab/>
      </w:r>
      <w:r>
        <w:fldChar w:fldCharType="begin"/>
      </w:r>
      <w:r>
        <w:instrText xml:space="preserve"> PAGEREF _Toc429659692 \h </w:instrText>
      </w:r>
      <w:r>
        <w:fldChar w:fldCharType="separate"/>
      </w:r>
      <w:r w:rsidR="00215803">
        <w:t>30</w:t>
      </w:r>
      <w:r>
        <w:fldChar w:fldCharType="end"/>
      </w:r>
    </w:p>
    <w:p w14:paraId="1A9D3CF3" w14:textId="7297CE2A" w:rsidR="002A18E0" w:rsidRDefault="002A18E0">
      <w:pPr>
        <w:pStyle w:val="TM2"/>
        <w:rPr>
          <w:rFonts w:asciiTheme="minorHAnsi" w:eastAsiaTheme="minorEastAsia" w:hAnsiTheme="minorHAnsi"/>
          <w:color w:val="auto"/>
          <w:szCs w:val="22"/>
          <w:lang w:eastAsia="fr-FR"/>
        </w:rPr>
      </w:pPr>
      <w:r w:rsidRPr="00E44A35">
        <w:rPr>
          <w:rFonts w:ascii="Arial" w:hAnsi="Arial" w:cs="Arial"/>
        </w:rPr>
        <w:t>6.1</w:t>
      </w:r>
      <w:r>
        <w:rPr>
          <w:rFonts w:asciiTheme="minorHAnsi" w:eastAsiaTheme="minorEastAsia" w:hAnsiTheme="minorHAnsi"/>
          <w:color w:val="auto"/>
          <w:szCs w:val="22"/>
          <w:lang w:eastAsia="fr-FR"/>
        </w:rPr>
        <w:tab/>
      </w:r>
      <w:r>
        <w:t xml:space="preserve">Les objets dans </w:t>
      </w:r>
      <w:r w:rsidR="008D45E0">
        <w:t>Apidae</w:t>
      </w:r>
      <w:r>
        <w:tab/>
      </w:r>
      <w:r>
        <w:fldChar w:fldCharType="begin"/>
      </w:r>
      <w:r>
        <w:instrText xml:space="preserve"> PAGEREF _Toc429659693 \h </w:instrText>
      </w:r>
      <w:r>
        <w:fldChar w:fldCharType="separate"/>
      </w:r>
      <w:r w:rsidR="00215803">
        <w:t>30</w:t>
      </w:r>
      <w:r>
        <w:fldChar w:fldCharType="end"/>
      </w:r>
    </w:p>
    <w:p w14:paraId="1D380927"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6.2</w:t>
      </w:r>
      <w:r>
        <w:rPr>
          <w:rFonts w:asciiTheme="minorHAnsi" w:eastAsiaTheme="minorEastAsia" w:hAnsiTheme="minorHAnsi"/>
          <w:color w:val="auto"/>
          <w:szCs w:val="22"/>
          <w:lang w:eastAsia="fr-FR"/>
        </w:rPr>
        <w:tab/>
      </w:r>
      <w:r>
        <w:t>Intégration des contenus</w:t>
      </w:r>
      <w:r>
        <w:tab/>
      </w:r>
      <w:r>
        <w:fldChar w:fldCharType="begin"/>
      </w:r>
      <w:r>
        <w:instrText xml:space="preserve"> PAGEREF _Toc429659694 \h </w:instrText>
      </w:r>
      <w:r>
        <w:fldChar w:fldCharType="separate"/>
      </w:r>
      <w:r w:rsidR="00215803">
        <w:t>30</w:t>
      </w:r>
      <w:r>
        <w:fldChar w:fldCharType="end"/>
      </w:r>
    </w:p>
    <w:p w14:paraId="09C3CC9A"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6.3</w:t>
      </w:r>
      <w:r>
        <w:rPr>
          <w:rFonts w:asciiTheme="minorHAnsi" w:eastAsiaTheme="minorEastAsia" w:hAnsiTheme="minorHAnsi"/>
          <w:color w:val="auto"/>
          <w:szCs w:val="22"/>
          <w:lang w:eastAsia="fr-FR"/>
        </w:rPr>
        <w:tab/>
      </w:r>
      <w:r>
        <w:t>Fourniture des contenus numériques</w:t>
      </w:r>
      <w:r>
        <w:tab/>
      </w:r>
      <w:r>
        <w:fldChar w:fldCharType="begin"/>
      </w:r>
      <w:r>
        <w:instrText xml:space="preserve"> PAGEREF _Toc429659695 \h </w:instrText>
      </w:r>
      <w:r>
        <w:fldChar w:fldCharType="separate"/>
      </w:r>
      <w:r w:rsidR="00215803">
        <w:t>31</w:t>
      </w:r>
      <w:r>
        <w:fldChar w:fldCharType="end"/>
      </w:r>
    </w:p>
    <w:p w14:paraId="378CE299" w14:textId="77777777" w:rsidR="002A18E0" w:rsidRDefault="002A18E0">
      <w:pPr>
        <w:pStyle w:val="TM1"/>
        <w:rPr>
          <w:rFonts w:asciiTheme="minorHAnsi" w:eastAsiaTheme="minorEastAsia" w:hAnsiTheme="minorHAnsi"/>
          <w:b w:val="0"/>
          <w:color w:val="auto"/>
          <w:sz w:val="22"/>
          <w:szCs w:val="22"/>
          <w:lang w:eastAsia="fr-FR"/>
        </w:rPr>
      </w:pPr>
      <w:r w:rsidRPr="00E44A35">
        <w:t>Article 7</w:t>
      </w:r>
      <w:r>
        <w:tab/>
      </w:r>
      <w:r>
        <w:fldChar w:fldCharType="begin"/>
      </w:r>
      <w:r>
        <w:instrText xml:space="preserve"> PAGEREF _Toc429659696 \h </w:instrText>
      </w:r>
      <w:r>
        <w:fldChar w:fldCharType="separate"/>
      </w:r>
      <w:r w:rsidR="00215803">
        <w:t>32</w:t>
      </w:r>
      <w:r>
        <w:fldChar w:fldCharType="end"/>
      </w:r>
    </w:p>
    <w:p w14:paraId="32DDD954" w14:textId="77777777" w:rsidR="002A18E0" w:rsidRDefault="002A18E0">
      <w:pPr>
        <w:pStyle w:val="TM1"/>
        <w:rPr>
          <w:rFonts w:asciiTheme="minorHAnsi" w:eastAsiaTheme="minorEastAsia" w:hAnsiTheme="minorHAnsi"/>
          <w:b w:val="0"/>
          <w:color w:val="auto"/>
          <w:sz w:val="22"/>
          <w:szCs w:val="22"/>
          <w:lang w:eastAsia="fr-FR"/>
        </w:rPr>
      </w:pPr>
      <w:r w:rsidRPr="00E44A35">
        <w:t>Optimisation pour le référencement</w:t>
      </w:r>
      <w:r>
        <w:tab/>
      </w:r>
      <w:r>
        <w:fldChar w:fldCharType="begin"/>
      </w:r>
      <w:r>
        <w:instrText xml:space="preserve"> PAGEREF _Toc429659697 \h </w:instrText>
      </w:r>
      <w:r>
        <w:fldChar w:fldCharType="separate"/>
      </w:r>
      <w:r w:rsidR="00215803">
        <w:t>32</w:t>
      </w:r>
      <w:r>
        <w:fldChar w:fldCharType="end"/>
      </w:r>
    </w:p>
    <w:p w14:paraId="03E74BE1"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7.1</w:t>
      </w:r>
      <w:r>
        <w:rPr>
          <w:rFonts w:asciiTheme="minorHAnsi" w:eastAsiaTheme="minorEastAsia" w:hAnsiTheme="minorHAnsi"/>
          <w:color w:val="auto"/>
          <w:szCs w:val="22"/>
          <w:lang w:eastAsia="fr-FR"/>
        </w:rPr>
        <w:tab/>
      </w:r>
      <w:r>
        <w:t>Temps de chargement</w:t>
      </w:r>
      <w:r>
        <w:tab/>
      </w:r>
      <w:r>
        <w:fldChar w:fldCharType="begin"/>
      </w:r>
      <w:r>
        <w:instrText xml:space="preserve"> PAGEREF _Toc429659698 \h </w:instrText>
      </w:r>
      <w:r>
        <w:fldChar w:fldCharType="separate"/>
      </w:r>
      <w:r w:rsidR="00215803">
        <w:t>32</w:t>
      </w:r>
      <w:r>
        <w:fldChar w:fldCharType="end"/>
      </w:r>
    </w:p>
    <w:p w14:paraId="5B569A7A"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7.2</w:t>
      </w:r>
      <w:r>
        <w:rPr>
          <w:rFonts w:asciiTheme="minorHAnsi" w:eastAsiaTheme="minorEastAsia" w:hAnsiTheme="minorHAnsi"/>
          <w:color w:val="auto"/>
          <w:szCs w:val="22"/>
          <w:lang w:eastAsia="fr-FR"/>
        </w:rPr>
        <w:tab/>
      </w:r>
      <w:r>
        <w:t>Optimisations</w:t>
      </w:r>
      <w:r>
        <w:tab/>
      </w:r>
      <w:r>
        <w:fldChar w:fldCharType="begin"/>
      </w:r>
      <w:r>
        <w:instrText xml:space="preserve"> PAGEREF _Toc429659699 \h </w:instrText>
      </w:r>
      <w:r>
        <w:fldChar w:fldCharType="separate"/>
      </w:r>
      <w:r w:rsidR="00215803">
        <w:t>32</w:t>
      </w:r>
      <w:r>
        <w:fldChar w:fldCharType="end"/>
      </w:r>
    </w:p>
    <w:p w14:paraId="24712CD0"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7.3</w:t>
      </w:r>
      <w:r>
        <w:rPr>
          <w:rFonts w:asciiTheme="minorHAnsi" w:eastAsiaTheme="minorEastAsia" w:hAnsiTheme="minorHAnsi"/>
          <w:color w:val="auto"/>
          <w:szCs w:val="22"/>
          <w:lang w:eastAsia="fr-FR"/>
        </w:rPr>
        <w:tab/>
      </w:r>
      <w:r>
        <w:t>Suivi de référencement</w:t>
      </w:r>
      <w:r>
        <w:tab/>
      </w:r>
      <w:r>
        <w:fldChar w:fldCharType="begin"/>
      </w:r>
      <w:r>
        <w:instrText xml:space="preserve"> PAGEREF _Toc429659700 \h </w:instrText>
      </w:r>
      <w:r>
        <w:fldChar w:fldCharType="separate"/>
      </w:r>
      <w:r w:rsidR="00215803">
        <w:t>34</w:t>
      </w:r>
      <w:r>
        <w:fldChar w:fldCharType="end"/>
      </w:r>
    </w:p>
    <w:p w14:paraId="24D0F005" w14:textId="77777777" w:rsidR="002A18E0" w:rsidRDefault="002A18E0">
      <w:pPr>
        <w:pStyle w:val="TM1"/>
        <w:rPr>
          <w:rFonts w:asciiTheme="minorHAnsi" w:eastAsiaTheme="minorEastAsia" w:hAnsiTheme="minorHAnsi"/>
          <w:b w:val="0"/>
          <w:color w:val="auto"/>
          <w:sz w:val="22"/>
          <w:szCs w:val="22"/>
          <w:lang w:eastAsia="fr-FR"/>
        </w:rPr>
      </w:pPr>
      <w:r w:rsidRPr="00E44A35">
        <w:t>Article 8</w:t>
      </w:r>
      <w:r>
        <w:tab/>
      </w:r>
      <w:r>
        <w:fldChar w:fldCharType="begin"/>
      </w:r>
      <w:r>
        <w:instrText xml:space="preserve"> PAGEREF _Toc429659701 \h </w:instrText>
      </w:r>
      <w:r>
        <w:fldChar w:fldCharType="separate"/>
      </w:r>
      <w:r w:rsidR="00215803">
        <w:t>35</w:t>
      </w:r>
      <w:r>
        <w:fldChar w:fldCharType="end"/>
      </w:r>
    </w:p>
    <w:p w14:paraId="7E94BC17" w14:textId="77777777" w:rsidR="002A18E0" w:rsidRDefault="002A18E0">
      <w:pPr>
        <w:pStyle w:val="TM1"/>
        <w:rPr>
          <w:rFonts w:asciiTheme="minorHAnsi" w:eastAsiaTheme="minorEastAsia" w:hAnsiTheme="minorHAnsi"/>
          <w:b w:val="0"/>
          <w:color w:val="auto"/>
          <w:sz w:val="22"/>
          <w:szCs w:val="22"/>
          <w:lang w:eastAsia="fr-FR"/>
        </w:rPr>
      </w:pPr>
      <w:r w:rsidRPr="00E44A35">
        <w:t>Hébergement et maintenance</w:t>
      </w:r>
      <w:r>
        <w:tab/>
      </w:r>
      <w:r>
        <w:fldChar w:fldCharType="begin"/>
      </w:r>
      <w:r>
        <w:instrText xml:space="preserve"> PAGEREF _Toc429659702 \h </w:instrText>
      </w:r>
      <w:r>
        <w:fldChar w:fldCharType="separate"/>
      </w:r>
      <w:r w:rsidR="00215803">
        <w:t>35</w:t>
      </w:r>
      <w:r>
        <w:fldChar w:fldCharType="end"/>
      </w:r>
    </w:p>
    <w:p w14:paraId="2B00BB1D"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8.1</w:t>
      </w:r>
      <w:r>
        <w:rPr>
          <w:rFonts w:asciiTheme="minorHAnsi" w:eastAsiaTheme="minorEastAsia" w:hAnsiTheme="minorHAnsi"/>
          <w:color w:val="auto"/>
          <w:szCs w:val="22"/>
          <w:lang w:eastAsia="fr-FR"/>
        </w:rPr>
        <w:tab/>
      </w:r>
      <w:r>
        <w:t>Hébergement</w:t>
      </w:r>
      <w:r>
        <w:tab/>
      </w:r>
      <w:r>
        <w:fldChar w:fldCharType="begin"/>
      </w:r>
      <w:r>
        <w:instrText xml:space="preserve"> PAGEREF _Toc429659703 \h </w:instrText>
      </w:r>
      <w:r>
        <w:fldChar w:fldCharType="separate"/>
      </w:r>
      <w:r w:rsidR="00215803">
        <w:t>35</w:t>
      </w:r>
      <w:r>
        <w:fldChar w:fldCharType="end"/>
      </w:r>
    </w:p>
    <w:p w14:paraId="56170BA5"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8.2</w:t>
      </w:r>
      <w:r>
        <w:rPr>
          <w:rFonts w:asciiTheme="minorHAnsi" w:eastAsiaTheme="minorEastAsia" w:hAnsiTheme="minorHAnsi"/>
          <w:color w:val="auto"/>
          <w:szCs w:val="22"/>
          <w:lang w:eastAsia="fr-FR"/>
        </w:rPr>
        <w:tab/>
      </w:r>
      <w:r>
        <w:t>Nom de domaine</w:t>
      </w:r>
      <w:r>
        <w:tab/>
      </w:r>
      <w:r>
        <w:fldChar w:fldCharType="begin"/>
      </w:r>
      <w:r>
        <w:instrText xml:space="preserve"> PAGEREF _Toc429659704 \h </w:instrText>
      </w:r>
      <w:r>
        <w:fldChar w:fldCharType="separate"/>
      </w:r>
      <w:r w:rsidR="00215803">
        <w:t>35</w:t>
      </w:r>
      <w:r>
        <w:fldChar w:fldCharType="end"/>
      </w:r>
    </w:p>
    <w:p w14:paraId="4D26970D"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8.3</w:t>
      </w:r>
      <w:r>
        <w:rPr>
          <w:rFonts w:asciiTheme="minorHAnsi" w:eastAsiaTheme="minorEastAsia" w:hAnsiTheme="minorHAnsi"/>
          <w:color w:val="auto"/>
          <w:szCs w:val="22"/>
          <w:lang w:eastAsia="fr-FR"/>
        </w:rPr>
        <w:tab/>
      </w:r>
      <w:r>
        <w:t>Contrat de maintenance et garantie</w:t>
      </w:r>
      <w:r>
        <w:tab/>
      </w:r>
      <w:r>
        <w:fldChar w:fldCharType="begin"/>
      </w:r>
      <w:r>
        <w:instrText xml:space="preserve"> PAGEREF _Toc429659705 \h </w:instrText>
      </w:r>
      <w:r>
        <w:fldChar w:fldCharType="separate"/>
      </w:r>
      <w:r w:rsidR="00215803">
        <w:t>35</w:t>
      </w:r>
      <w:r>
        <w:fldChar w:fldCharType="end"/>
      </w:r>
    </w:p>
    <w:p w14:paraId="5C7DACF5"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8.4</w:t>
      </w:r>
      <w:r>
        <w:rPr>
          <w:rFonts w:asciiTheme="minorHAnsi" w:eastAsiaTheme="minorEastAsia" w:hAnsiTheme="minorHAnsi"/>
          <w:color w:val="auto"/>
          <w:szCs w:val="22"/>
          <w:lang w:eastAsia="fr-FR"/>
        </w:rPr>
        <w:tab/>
      </w:r>
      <w:r>
        <w:t>Maintenance corrective</w:t>
      </w:r>
      <w:r>
        <w:tab/>
      </w:r>
      <w:r>
        <w:fldChar w:fldCharType="begin"/>
      </w:r>
      <w:r>
        <w:instrText xml:space="preserve"> PAGEREF _Toc429659706 \h </w:instrText>
      </w:r>
      <w:r>
        <w:fldChar w:fldCharType="separate"/>
      </w:r>
      <w:r w:rsidR="00215803">
        <w:t>36</w:t>
      </w:r>
      <w:r>
        <w:fldChar w:fldCharType="end"/>
      </w:r>
    </w:p>
    <w:p w14:paraId="5C6107AC"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8.5</w:t>
      </w:r>
      <w:r>
        <w:rPr>
          <w:rFonts w:asciiTheme="minorHAnsi" w:eastAsiaTheme="minorEastAsia" w:hAnsiTheme="minorHAnsi"/>
          <w:color w:val="auto"/>
          <w:szCs w:val="22"/>
          <w:lang w:eastAsia="fr-FR"/>
        </w:rPr>
        <w:tab/>
      </w:r>
      <w:r>
        <w:t>Maintenance évolutive</w:t>
      </w:r>
      <w:r>
        <w:tab/>
      </w:r>
      <w:r>
        <w:fldChar w:fldCharType="begin"/>
      </w:r>
      <w:r>
        <w:instrText xml:space="preserve"> PAGEREF _Toc429659707 \h </w:instrText>
      </w:r>
      <w:r>
        <w:fldChar w:fldCharType="separate"/>
      </w:r>
      <w:r w:rsidR="00215803">
        <w:t>37</w:t>
      </w:r>
      <w:r>
        <w:fldChar w:fldCharType="end"/>
      </w:r>
    </w:p>
    <w:p w14:paraId="11703511" w14:textId="77777777" w:rsidR="002A18E0" w:rsidRDefault="002A18E0">
      <w:pPr>
        <w:pStyle w:val="TM1"/>
        <w:rPr>
          <w:rFonts w:asciiTheme="minorHAnsi" w:eastAsiaTheme="minorEastAsia" w:hAnsiTheme="minorHAnsi"/>
          <w:b w:val="0"/>
          <w:color w:val="auto"/>
          <w:sz w:val="22"/>
          <w:szCs w:val="22"/>
          <w:lang w:eastAsia="fr-FR"/>
        </w:rPr>
      </w:pPr>
      <w:r w:rsidRPr="00E44A35">
        <w:t>Article 9</w:t>
      </w:r>
      <w:r>
        <w:tab/>
      </w:r>
      <w:r>
        <w:fldChar w:fldCharType="begin"/>
      </w:r>
      <w:r>
        <w:instrText xml:space="preserve"> PAGEREF _Toc429659708 \h </w:instrText>
      </w:r>
      <w:r>
        <w:fldChar w:fldCharType="separate"/>
      </w:r>
      <w:r w:rsidR="00215803">
        <w:t>38</w:t>
      </w:r>
      <w:r>
        <w:fldChar w:fldCharType="end"/>
      </w:r>
    </w:p>
    <w:p w14:paraId="18B09004" w14:textId="77777777" w:rsidR="002A18E0" w:rsidRDefault="002A18E0">
      <w:pPr>
        <w:pStyle w:val="TM1"/>
        <w:rPr>
          <w:rFonts w:asciiTheme="minorHAnsi" w:eastAsiaTheme="minorEastAsia" w:hAnsiTheme="minorHAnsi"/>
          <w:b w:val="0"/>
          <w:color w:val="auto"/>
          <w:sz w:val="22"/>
          <w:szCs w:val="22"/>
          <w:lang w:eastAsia="fr-FR"/>
        </w:rPr>
      </w:pPr>
      <w:r w:rsidRPr="00E44A35">
        <w:t>Déclarations et propriété</w:t>
      </w:r>
      <w:r>
        <w:tab/>
      </w:r>
      <w:r>
        <w:fldChar w:fldCharType="begin"/>
      </w:r>
      <w:r>
        <w:instrText xml:space="preserve"> PAGEREF _Toc429659709 \h </w:instrText>
      </w:r>
      <w:r>
        <w:fldChar w:fldCharType="separate"/>
      </w:r>
      <w:r w:rsidR="00215803">
        <w:t>38</w:t>
      </w:r>
      <w:r>
        <w:fldChar w:fldCharType="end"/>
      </w:r>
    </w:p>
    <w:p w14:paraId="48919DD4"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9.1</w:t>
      </w:r>
      <w:r>
        <w:rPr>
          <w:rFonts w:asciiTheme="minorHAnsi" w:eastAsiaTheme="minorEastAsia" w:hAnsiTheme="minorHAnsi"/>
          <w:color w:val="auto"/>
          <w:szCs w:val="22"/>
          <w:lang w:eastAsia="fr-FR"/>
        </w:rPr>
        <w:tab/>
      </w:r>
      <w:r>
        <w:t>Mentions légales</w:t>
      </w:r>
      <w:r>
        <w:tab/>
      </w:r>
      <w:r>
        <w:fldChar w:fldCharType="begin"/>
      </w:r>
      <w:r>
        <w:instrText xml:space="preserve"> PAGEREF _Toc429659710 \h </w:instrText>
      </w:r>
      <w:r>
        <w:fldChar w:fldCharType="separate"/>
      </w:r>
      <w:r w:rsidR="00215803">
        <w:t>38</w:t>
      </w:r>
      <w:r>
        <w:fldChar w:fldCharType="end"/>
      </w:r>
    </w:p>
    <w:p w14:paraId="1560A695"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9.2</w:t>
      </w:r>
      <w:r>
        <w:rPr>
          <w:rFonts w:asciiTheme="minorHAnsi" w:eastAsiaTheme="minorEastAsia" w:hAnsiTheme="minorHAnsi"/>
          <w:color w:val="auto"/>
          <w:szCs w:val="22"/>
          <w:lang w:eastAsia="fr-FR"/>
        </w:rPr>
        <w:tab/>
      </w:r>
      <w:r>
        <w:t>CNIL</w:t>
      </w:r>
      <w:r>
        <w:tab/>
      </w:r>
      <w:r>
        <w:fldChar w:fldCharType="begin"/>
      </w:r>
      <w:r>
        <w:instrText xml:space="preserve"> PAGEREF _Toc429659711 \h </w:instrText>
      </w:r>
      <w:r>
        <w:fldChar w:fldCharType="separate"/>
      </w:r>
      <w:r w:rsidR="00215803">
        <w:t>38</w:t>
      </w:r>
      <w:r>
        <w:fldChar w:fldCharType="end"/>
      </w:r>
    </w:p>
    <w:p w14:paraId="37E3706E" w14:textId="77777777" w:rsidR="002A18E0" w:rsidRDefault="002A18E0">
      <w:pPr>
        <w:pStyle w:val="TM2"/>
        <w:rPr>
          <w:rFonts w:asciiTheme="minorHAnsi" w:eastAsiaTheme="minorEastAsia" w:hAnsiTheme="minorHAnsi"/>
          <w:color w:val="auto"/>
          <w:szCs w:val="22"/>
          <w:lang w:eastAsia="fr-FR"/>
        </w:rPr>
      </w:pPr>
      <w:r w:rsidRPr="00E44A35">
        <w:rPr>
          <w:rFonts w:ascii="Arial" w:hAnsi="Arial" w:cs="Arial"/>
        </w:rPr>
        <w:t>9.3</w:t>
      </w:r>
      <w:r>
        <w:rPr>
          <w:rFonts w:asciiTheme="minorHAnsi" w:eastAsiaTheme="minorEastAsia" w:hAnsiTheme="minorHAnsi"/>
          <w:color w:val="auto"/>
          <w:szCs w:val="22"/>
          <w:lang w:eastAsia="fr-FR"/>
        </w:rPr>
        <w:tab/>
      </w:r>
      <w:r>
        <w:t>Propriété</w:t>
      </w:r>
      <w:r>
        <w:tab/>
      </w:r>
      <w:r>
        <w:fldChar w:fldCharType="begin"/>
      </w:r>
      <w:r>
        <w:instrText xml:space="preserve"> PAGEREF _Toc429659712 \h </w:instrText>
      </w:r>
      <w:r>
        <w:fldChar w:fldCharType="separate"/>
      </w:r>
      <w:r w:rsidR="00215803">
        <w:t>38</w:t>
      </w:r>
      <w:r>
        <w:fldChar w:fldCharType="end"/>
      </w:r>
    </w:p>
    <w:p w14:paraId="2B5CFEAF" w14:textId="77777777" w:rsidR="002A18E0" w:rsidRDefault="002A18E0">
      <w:pPr>
        <w:pStyle w:val="TM1"/>
        <w:rPr>
          <w:rFonts w:asciiTheme="minorHAnsi" w:eastAsiaTheme="minorEastAsia" w:hAnsiTheme="minorHAnsi"/>
          <w:b w:val="0"/>
          <w:color w:val="auto"/>
          <w:sz w:val="22"/>
          <w:szCs w:val="22"/>
          <w:lang w:eastAsia="fr-FR"/>
        </w:rPr>
      </w:pPr>
      <w:r w:rsidRPr="00E44A35">
        <w:t>Article 10</w:t>
      </w:r>
      <w:r>
        <w:tab/>
      </w:r>
      <w:r>
        <w:fldChar w:fldCharType="begin"/>
      </w:r>
      <w:r>
        <w:instrText xml:space="preserve"> PAGEREF _Toc429659713 \h </w:instrText>
      </w:r>
      <w:r>
        <w:fldChar w:fldCharType="separate"/>
      </w:r>
      <w:r w:rsidR="00215803">
        <w:t>39</w:t>
      </w:r>
      <w:r>
        <w:fldChar w:fldCharType="end"/>
      </w:r>
    </w:p>
    <w:p w14:paraId="29A3476F" w14:textId="77777777" w:rsidR="002A18E0" w:rsidRDefault="002A18E0">
      <w:pPr>
        <w:pStyle w:val="TM1"/>
        <w:rPr>
          <w:rFonts w:asciiTheme="minorHAnsi" w:eastAsiaTheme="minorEastAsia" w:hAnsiTheme="minorHAnsi"/>
          <w:b w:val="0"/>
          <w:color w:val="auto"/>
          <w:sz w:val="22"/>
          <w:szCs w:val="22"/>
          <w:lang w:eastAsia="fr-FR"/>
        </w:rPr>
      </w:pPr>
      <w:r w:rsidRPr="00E44A35">
        <w:t>Conditions de réalisation</w:t>
      </w:r>
      <w:r>
        <w:tab/>
      </w:r>
      <w:r>
        <w:fldChar w:fldCharType="begin"/>
      </w:r>
      <w:r>
        <w:instrText xml:space="preserve"> PAGEREF _Toc429659714 \h </w:instrText>
      </w:r>
      <w:r>
        <w:fldChar w:fldCharType="separate"/>
      </w:r>
      <w:r w:rsidR="00215803">
        <w:t>39</w:t>
      </w:r>
      <w:r>
        <w:fldChar w:fldCharType="end"/>
      </w:r>
    </w:p>
    <w:p w14:paraId="77F82837"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10.1</w:t>
      </w:r>
      <w:r>
        <w:rPr>
          <w:rFonts w:asciiTheme="minorHAnsi" w:eastAsiaTheme="minorEastAsia" w:hAnsiTheme="minorHAnsi"/>
          <w:color w:val="auto"/>
          <w:szCs w:val="22"/>
          <w:lang w:eastAsia="fr-FR"/>
        </w:rPr>
        <w:tab/>
      </w:r>
      <w:r>
        <w:t>Comité de pilotage</w:t>
      </w:r>
      <w:r>
        <w:tab/>
      </w:r>
      <w:r>
        <w:fldChar w:fldCharType="begin"/>
      </w:r>
      <w:r>
        <w:instrText xml:space="preserve"> PAGEREF _Toc429659715 \h </w:instrText>
      </w:r>
      <w:r>
        <w:fldChar w:fldCharType="separate"/>
      </w:r>
      <w:r w:rsidR="00215803">
        <w:t>39</w:t>
      </w:r>
      <w:r>
        <w:fldChar w:fldCharType="end"/>
      </w:r>
    </w:p>
    <w:p w14:paraId="062BBD58"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10.2</w:t>
      </w:r>
      <w:r>
        <w:rPr>
          <w:rFonts w:asciiTheme="minorHAnsi" w:eastAsiaTheme="minorEastAsia" w:hAnsiTheme="minorHAnsi"/>
          <w:color w:val="auto"/>
          <w:szCs w:val="22"/>
          <w:lang w:eastAsia="fr-FR"/>
        </w:rPr>
        <w:tab/>
      </w:r>
      <w:r>
        <w:t>Calendrier</w:t>
      </w:r>
      <w:r>
        <w:tab/>
      </w:r>
      <w:r>
        <w:fldChar w:fldCharType="begin"/>
      </w:r>
      <w:r>
        <w:instrText xml:space="preserve"> PAGEREF _Toc429659716 \h </w:instrText>
      </w:r>
      <w:r>
        <w:fldChar w:fldCharType="separate"/>
      </w:r>
      <w:r w:rsidR="00215803">
        <w:t>39</w:t>
      </w:r>
      <w:r>
        <w:fldChar w:fldCharType="end"/>
      </w:r>
    </w:p>
    <w:p w14:paraId="570B9A15"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10.3</w:t>
      </w:r>
      <w:r>
        <w:rPr>
          <w:rFonts w:asciiTheme="minorHAnsi" w:eastAsiaTheme="minorEastAsia" w:hAnsiTheme="minorHAnsi"/>
          <w:color w:val="auto"/>
          <w:szCs w:val="22"/>
          <w:lang w:eastAsia="fr-FR"/>
        </w:rPr>
        <w:tab/>
      </w:r>
      <w:r>
        <w:t>Organisation et réunions de travail</w:t>
      </w:r>
      <w:r>
        <w:tab/>
      </w:r>
      <w:r>
        <w:fldChar w:fldCharType="begin"/>
      </w:r>
      <w:r>
        <w:instrText xml:space="preserve"> PAGEREF _Toc429659717 \h </w:instrText>
      </w:r>
      <w:r>
        <w:fldChar w:fldCharType="separate"/>
      </w:r>
      <w:r w:rsidR="00215803">
        <w:t>39</w:t>
      </w:r>
      <w:r>
        <w:fldChar w:fldCharType="end"/>
      </w:r>
    </w:p>
    <w:p w14:paraId="7322EB8C"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10.4</w:t>
      </w:r>
      <w:r>
        <w:rPr>
          <w:rFonts w:asciiTheme="minorHAnsi" w:eastAsiaTheme="minorEastAsia" w:hAnsiTheme="minorHAnsi"/>
          <w:color w:val="auto"/>
          <w:szCs w:val="22"/>
          <w:lang w:eastAsia="fr-FR"/>
        </w:rPr>
        <w:tab/>
      </w:r>
      <w:r>
        <w:t>Méthode et suivi de projet</w:t>
      </w:r>
      <w:r>
        <w:tab/>
      </w:r>
      <w:r>
        <w:fldChar w:fldCharType="begin"/>
      </w:r>
      <w:r>
        <w:instrText xml:space="preserve"> PAGEREF _Toc429659718 \h </w:instrText>
      </w:r>
      <w:r>
        <w:fldChar w:fldCharType="separate"/>
      </w:r>
      <w:r w:rsidR="00215803">
        <w:t>39</w:t>
      </w:r>
      <w:r>
        <w:fldChar w:fldCharType="end"/>
      </w:r>
    </w:p>
    <w:p w14:paraId="1DB3447C"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10.5</w:t>
      </w:r>
      <w:r>
        <w:rPr>
          <w:rFonts w:asciiTheme="minorHAnsi" w:eastAsiaTheme="minorEastAsia" w:hAnsiTheme="minorHAnsi"/>
          <w:color w:val="auto"/>
          <w:szCs w:val="22"/>
          <w:lang w:eastAsia="fr-FR"/>
        </w:rPr>
        <w:tab/>
      </w:r>
      <w:r>
        <w:t>Formation</w:t>
      </w:r>
      <w:r>
        <w:tab/>
      </w:r>
      <w:r>
        <w:fldChar w:fldCharType="begin"/>
      </w:r>
      <w:r>
        <w:instrText xml:space="preserve"> PAGEREF _Toc429659719 \h </w:instrText>
      </w:r>
      <w:r>
        <w:fldChar w:fldCharType="separate"/>
      </w:r>
      <w:r w:rsidR="00215803">
        <w:t>40</w:t>
      </w:r>
      <w:r>
        <w:fldChar w:fldCharType="end"/>
      </w:r>
    </w:p>
    <w:p w14:paraId="01570ECF"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10.6</w:t>
      </w:r>
      <w:r>
        <w:rPr>
          <w:rFonts w:asciiTheme="minorHAnsi" w:eastAsiaTheme="minorEastAsia" w:hAnsiTheme="minorHAnsi"/>
          <w:color w:val="auto"/>
          <w:szCs w:val="22"/>
          <w:lang w:eastAsia="fr-FR"/>
        </w:rPr>
        <w:tab/>
      </w:r>
      <w:r>
        <w:t>Conditions de recette</w:t>
      </w:r>
      <w:r>
        <w:tab/>
      </w:r>
      <w:r>
        <w:fldChar w:fldCharType="begin"/>
      </w:r>
      <w:r>
        <w:instrText xml:space="preserve"> PAGEREF _Toc429659720 \h </w:instrText>
      </w:r>
      <w:r>
        <w:fldChar w:fldCharType="separate"/>
      </w:r>
      <w:r w:rsidR="00215803">
        <w:t>40</w:t>
      </w:r>
      <w:r>
        <w:fldChar w:fldCharType="end"/>
      </w:r>
    </w:p>
    <w:p w14:paraId="03DFD2CD"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10.7</w:t>
      </w:r>
      <w:r>
        <w:rPr>
          <w:rFonts w:asciiTheme="minorHAnsi" w:eastAsiaTheme="minorEastAsia" w:hAnsiTheme="minorHAnsi"/>
          <w:color w:val="auto"/>
          <w:szCs w:val="22"/>
          <w:lang w:eastAsia="fr-FR"/>
        </w:rPr>
        <w:tab/>
      </w:r>
      <w:r>
        <w:t>Enveloppe budgétaire</w:t>
      </w:r>
      <w:r>
        <w:tab/>
      </w:r>
      <w:r>
        <w:fldChar w:fldCharType="begin"/>
      </w:r>
      <w:r>
        <w:instrText xml:space="preserve"> PAGEREF _Toc429659721 \h </w:instrText>
      </w:r>
      <w:r>
        <w:fldChar w:fldCharType="separate"/>
      </w:r>
      <w:r w:rsidR="00215803">
        <w:t>40</w:t>
      </w:r>
      <w:r>
        <w:fldChar w:fldCharType="end"/>
      </w:r>
    </w:p>
    <w:p w14:paraId="3CA6AD69" w14:textId="77777777" w:rsidR="002A18E0" w:rsidRDefault="002A18E0">
      <w:pPr>
        <w:pStyle w:val="TM1"/>
        <w:rPr>
          <w:rFonts w:asciiTheme="minorHAnsi" w:eastAsiaTheme="minorEastAsia" w:hAnsiTheme="minorHAnsi"/>
          <w:b w:val="0"/>
          <w:color w:val="auto"/>
          <w:sz w:val="22"/>
          <w:szCs w:val="22"/>
          <w:lang w:eastAsia="fr-FR"/>
        </w:rPr>
      </w:pPr>
      <w:r w:rsidRPr="00E44A35">
        <w:t>Article 11</w:t>
      </w:r>
      <w:r>
        <w:tab/>
      </w:r>
      <w:r>
        <w:fldChar w:fldCharType="begin"/>
      </w:r>
      <w:r>
        <w:instrText xml:space="preserve"> PAGEREF _Toc429659722 \h </w:instrText>
      </w:r>
      <w:r>
        <w:fldChar w:fldCharType="separate"/>
      </w:r>
      <w:r w:rsidR="00215803">
        <w:t>41</w:t>
      </w:r>
      <w:r>
        <w:fldChar w:fldCharType="end"/>
      </w:r>
    </w:p>
    <w:p w14:paraId="61575730" w14:textId="77777777" w:rsidR="002A18E0" w:rsidRDefault="002A18E0">
      <w:pPr>
        <w:pStyle w:val="TM1"/>
        <w:rPr>
          <w:rFonts w:asciiTheme="minorHAnsi" w:eastAsiaTheme="minorEastAsia" w:hAnsiTheme="minorHAnsi"/>
          <w:b w:val="0"/>
          <w:color w:val="auto"/>
          <w:sz w:val="22"/>
          <w:szCs w:val="22"/>
          <w:lang w:eastAsia="fr-FR"/>
        </w:rPr>
      </w:pPr>
      <w:r w:rsidRPr="00E44A35">
        <w:t>Présentation de l’offre du candidat</w:t>
      </w:r>
      <w:r>
        <w:tab/>
      </w:r>
      <w:r>
        <w:fldChar w:fldCharType="begin"/>
      </w:r>
      <w:r>
        <w:instrText xml:space="preserve"> PAGEREF _Toc429659723 \h </w:instrText>
      </w:r>
      <w:r>
        <w:fldChar w:fldCharType="separate"/>
      </w:r>
      <w:r w:rsidR="00215803">
        <w:t>41</w:t>
      </w:r>
      <w:r>
        <w:fldChar w:fldCharType="end"/>
      </w:r>
    </w:p>
    <w:p w14:paraId="6EB8B64F"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11.1</w:t>
      </w:r>
      <w:r>
        <w:rPr>
          <w:rFonts w:asciiTheme="minorHAnsi" w:eastAsiaTheme="minorEastAsia" w:hAnsiTheme="minorHAnsi"/>
          <w:color w:val="auto"/>
          <w:szCs w:val="22"/>
          <w:lang w:eastAsia="fr-FR"/>
        </w:rPr>
        <w:tab/>
      </w:r>
      <w:r>
        <w:t>Date limite de réception des offres</w:t>
      </w:r>
      <w:r>
        <w:tab/>
      </w:r>
      <w:r>
        <w:fldChar w:fldCharType="begin"/>
      </w:r>
      <w:r>
        <w:instrText xml:space="preserve"> PAGEREF _Toc429659724 \h </w:instrText>
      </w:r>
      <w:r>
        <w:fldChar w:fldCharType="separate"/>
      </w:r>
      <w:r w:rsidR="00215803">
        <w:t>41</w:t>
      </w:r>
      <w:r>
        <w:fldChar w:fldCharType="end"/>
      </w:r>
    </w:p>
    <w:p w14:paraId="3F36E7CA"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11.2</w:t>
      </w:r>
      <w:r>
        <w:rPr>
          <w:rFonts w:asciiTheme="minorHAnsi" w:eastAsiaTheme="minorEastAsia" w:hAnsiTheme="minorHAnsi"/>
          <w:color w:val="auto"/>
          <w:szCs w:val="22"/>
          <w:lang w:eastAsia="fr-FR"/>
        </w:rPr>
        <w:tab/>
      </w:r>
      <w:r>
        <w:t>Proposition financière et technique</w:t>
      </w:r>
      <w:r>
        <w:tab/>
      </w:r>
      <w:r>
        <w:fldChar w:fldCharType="begin"/>
      </w:r>
      <w:r>
        <w:instrText xml:space="preserve"> PAGEREF _Toc429659725 \h </w:instrText>
      </w:r>
      <w:r>
        <w:fldChar w:fldCharType="separate"/>
      </w:r>
      <w:r w:rsidR="00215803">
        <w:t>41</w:t>
      </w:r>
      <w:r>
        <w:fldChar w:fldCharType="end"/>
      </w:r>
    </w:p>
    <w:p w14:paraId="38670A39"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11.3</w:t>
      </w:r>
      <w:r>
        <w:rPr>
          <w:rFonts w:asciiTheme="minorHAnsi" w:eastAsiaTheme="minorEastAsia" w:hAnsiTheme="minorHAnsi"/>
          <w:color w:val="auto"/>
          <w:szCs w:val="22"/>
          <w:lang w:eastAsia="fr-FR"/>
        </w:rPr>
        <w:tab/>
      </w:r>
      <w:r>
        <w:t>Critères de sélection des propositions</w:t>
      </w:r>
      <w:r>
        <w:tab/>
      </w:r>
      <w:r>
        <w:fldChar w:fldCharType="begin"/>
      </w:r>
      <w:r>
        <w:instrText xml:space="preserve"> PAGEREF _Toc429659726 \h </w:instrText>
      </w:r>
      <w:r>
        <w:fldChar w:fldCharType="separate"/>
      </w:r>
      <w:r w:rsidR="00215803">
        <w:t>41</w:t>
      </w:r>
      <w:r>
        <w:fldChar w:fldCharType="end"/>
      </w:r>
    </w:p>
    <w:p w14:paraId="63FFFE61"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11.4</w:t>
      </w:r>
      <w:r>
        <w:rPr>
          <w:rFonts w:asciiTheme="minorHAnsi" w:eastAsiaTheme="minorEastAsia" w:hAnsiTheme="minorHAnsi"/>
          <w:color w:val="auto"/>
          <w:szCs w:val="22"/>
          <w:lang w:eastAsia="fr-FR"/>
        </w:rPr>
        <w:tab/>
      </w:r>
      <w:r>
        <w:t>Pièces de l’offre</w:t>
      </w:r>
      <w:r>
        <w:tab/>
      </w:r>
      <w:r>
        <w:fldChar w:fldCharType="begin"/>
      </w:r>
      <w:r>
        <w:instrText xml:space="preserve"> PAGEREF _Toc429659727 \h </w:instrText>
      </w:r>
      <w:r>
        <w:fldChar w:fldCharType="separate"/>
      </w:r>
      <w:r w:rsidR="00215803">
        <w:t>42</w:t>
      </w:r>
      <w:r>
        <w:fldChar w:fldCharType="end"/>
      </w:r>
    </w:p>
    <w:p w14:paraId="6ECEA8A0" w14:textId="77777777" w:rsidR="002A18E0" w:rsidRDefault="002A18E0">
      <w:pPr>
        <w:pStyle w:val="TM2"/>
        <w:tabs>
          <w:tab w:val="left" w:pos="880"/>
        </w:tabs>
        <w:rPr>
          <w:rFonts w:asciiTheme="minorHAnsi" w:eastAsiaTheme="minorEastAsia" w:hAnsiTheme="minorHAnsi"/>
          <w:color w:val="auto"/>
          <w:szCs w:val="22"/>
          <w:lang w:eastAsia="fr-FR"/>
        </w:rPr>
      </w:pPr>
      <w:r w:rsidRPr="00E44A35">
        <w:rPr>
          <w:rFonts w:ascii="Arial" w:hAnsi="Arial" w:cs="Arial"/>
        </w:rPr>
        <w:t>11.5</w:t>
      </w:r>
      <w:r>
        <w:rPr>
          <w:rFonts w:asciiTheme="minorHAnsi" w:eastAsiaTheme="minorEastAsia" w:hAnsiTheme="minorHAnsi"/>
          <w:color w:val="auto"/>
          <w:szCs w:val="22"/>
          <w:lang w:eastAsia="fr-FR"/>
        </w:rPr>
        <w:tab/>
      </w:r>
      <w:r>
        <w:t>Modalités d'exécution</w:t>
      </w:r>
      <w:r>
        <w:tab/>
      </w:r>
      <w:r>
        <w:fldChar w:fldCharType="begin"/>
      </w:r>
      <w:r>
        <w:instrText xml:space="preserve"> PAGEREF _Toc429659728 \h </w:instrText>
      </w:r>
      <w:r>
        <w:fldChar w:fldCharType="separate"/>
      </w:r>
      <w:r w:rsidR="00215803">
        <w:t>42</w:t>
      </w:r>
      <w:r>
        <w:fldChar w:fldCharType="end"/>
      </w:r>
    </w:p>
    <w:p w14:paraId="0927F6B8" w14:textId="77777777" w:rsidR="002A18E0" w:rsidRDefault="002A18E0">
      <w:pPr>
        <w:pStyle w:val="TM1"/>
        <w:rPr>
          <w:rFonts w:asciiTheme="minorHAnsi" w:eastAsiaTheme="minorEastAsia" w:hAnsiTheme="minorHAnsi"/>
          <w:b w:val="0"/>
          <w:color w:val="auto"/>
          <w:sz w:val="22"/>
          <w:szCs w:val="22"/>
          <w:lang w:eastAsia="fr-FR"/>
        </w:rPr>
      </w:pPr>
      <w:r w:rsidRPr="00E44A35">
        <w:t>Formalisme juridique</w:t>
      </w:r>
      <w:r>
        <w:tab/>
      </w:r>
      <w:r>
        <w:fldChar w:fldCharType="begin"/>
      </w:r>
      <w:r>
        <w:instrText xml:space="preserve"> PAGEREF _Toc429659729 \h </w:instrText>
      </w:r>
      <w:r>
        <w:fldChar w:fldCharType="separate"/>
      </w:r>
      <w:r w:rsidR="00215803">
        <w:t>44</w:t>
      </w:r>
      <w:r>
        <w:fldChar w:fldCharType="end"/>
      </w:r>
    </w:p>
    <w:p w14:paraId="5D30963B" w14:textId="77777777" w:rsidR="002A18E0" w:rsidRDefault="002A18E0">
      <w:pPr>
        <w:pStyle w:val="TM1"/>
        <w:rPr>
          <w:rFonts w:asciiTheme="minorHAnsi" w:eastAsiaTheme="minorEastAsia" w:hAnsiTheme="minorHAnsi"/>
          <w:b w:val="0"/>
          <w:color w:val="auto"/>
          <w:sz w:val="22"/>
          <w:szCs w:val="22"/>
          <w:lang w:eastAsia="fr-FR"/>
        </w:rPr>
      </w:pPr>
      <w:r w:rsidRPr="00E44A35">
        <w:t>Petit lexique (avec l’aide de Wikipedia)</w:t>
      </w:r>
      <w:r>
        <w:tab/>
      </w:r>
      <w:r>
        <w:fldChar w:fldCharType="begin"/>
      </w:r>
      <w:r>
        <w:instrText xml:space="preserve"> PAGEREF _Toc429659730 \h </w:instrText>
      </w:r>
      <w:r>
        <w:fldChar w:fldCharType="separate"/>
      </w:r>
      <w:r w:rsidR="00215803">
        <w:t>49</w:t>
      </w:r>
      <w:r>
        <w:fldChar w:fldCharType="end"/>
      </w:r>
    </w:p>
    <w:p w14:paraId="18129F10" w14:textId="77777777" w:rsidR="00D85A31" w:rsidRPr="007039FE" w:rsidRDefault="00DC4073" w:rsidP="00710115">
      <w:r w:rsidRPr="007039FE">
        <w:fldChar w:fldCharType="end"/>
      </w:r>
    </w:p>
    <w:p w14:paraId="1D6CEF9F" w14:textId="77777777" w:rsidR="00710115" w:rsidRPr="007039FE" w:rsidRDefault="00D85A31" w:rsidP="00710115">
      <w:r w:rsidRPr="007039FE">
        <w:br w:type="page"/>
      </w:r>
    </w:p>
    <w:p w14:paraId="7731732F" w14:textId="77777777" w:rsidR="00621C4C" w:rsidRDefault="00621C4C" w:rsidP="00460725">
      <w:pPr>
        <w:pStyle w:val="Titre1"/>
        <w:numPr>
          <w:ilvl w:val="0"/>
          <w:numId w:val="6"/>
        </w:numPr>
        <w:rPr>
          <w:rFonts w:ascii="Century Gothic" w:hAnsi="Century Gothic"/>
        </w:rPr>
      </w:pPr>
      <w:bookmarkStart w:id="1" w:name="_Toc429659644"/>
      <w:bookmarkEnd w:id="1"/>
    </w:p>
    <w:p w14:paraId="3F1CDCC4" w14:textId="77777777" w:rsidR="00710115" w:rsidRPr="007039FE" w:rsidRDefault="00716DA2" w:rsidP="00621C4C">
      <w:pPr>
        <w:pStyle w:val="Titre1"/>
        <w:rPr>
          <w:rFonts w:ascii="Century Gothic" w:hAnsi="Century Gothic"/>
        </w:rPr>
      </w:pPr>
      <w:bookmarkStart w:id="2" w:name="_Toc429659645"/>
      <w:r w:rsidRPr="007039FE">
        <w:rPr>
          <w:rFonts w:ascii="Century Gothic" w:hAnsi="Century Gothic"/>
        </w:rPr>
        <w:t>Objet du marché (ou de la consultation)</w:t>
      </w:r>
      <w:bookmarkEnd w:id="2"/>
    </w:p>
    <w:p w14:paraId="514E2D6F" w14:textId="77777777" w:rsidR="00460725" w:rsidRDefault="00460725" w:rsidP="00621C4C">
      <w:pPr>
        <w:pStyle w:val="Titre2"/>
      </w:pPr>
    </w:p>
    <w:p w14:paraId="3F31DA2F" w14:textId="77777777" w:rsidR="00FE00AD" w:rsidRPr="007039FE" w:rsidRDefault="00FE00AD" w:rsidP="00FE00AD">
      <w:pPr>
        <w:pStyle w:val="Titre2"/>
        <w:numPr>
          <w:ilvl w:val="0"/>
          <w:numId w:val="22"/>
        </w:numPr>
      </w:pPr>
      <w:bookmarkStart w:id="3" w:name="_Toc429659646"/>
      <w:r w:rsidRPr="007039FE">
        <w:t>Objet</w:t>
      </w:r>
      <w:bookmarkEnd w:id="3"/>
    </w:p>
    <w:p w14:paraId="768C1543" w14:textId="77777777" w:rsidR="00FE00AD" w:rsidRPr="007039FE" w:rsidRDefault="00FE00AD" w:rsidP="00FE00AD">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Décrivez la nature du projet, son étendue</w:t>
      </w:r>
      <w:r w:rsidR="00AD6481">
        <w:rPr>
          <w:rFonts w:cs="Times New Roman"/>
          <w:i/>
          <w:color w:val="808080" w:themeColor="background1" w:themeShade="80"/>
          <w:szCs w:val="22"/>
          <w:lang w:eastAsia="fr-FR"/>
        </w:rPr>
        <w:t>, si le projet est décomposé en lots (création graphique, développement, hébergement, maintenance</w:t>
      </w:r>
      <w:r w:rsidR="001F25DD">
        <w:rPr>
          <w:rFonts w:cs="Times New Roman"/>
          <w:i/>
          <w:color w:val="808080" w:themeColor="background1" w:themeShade="80"/>
          <w:szCs w:val="22"/>
          <w:lang w:eastAsia="fr-FR"/>
        </w:rPr>
        <w:t>, formation</w:t>
      </w:r>
      <w:r w:rsidR="00AD6481">
        <w:rPr>
          <w:rFonts w:cs="Times New Roman"/>
          <w:i/>
          <w:color w:val="808080" w:themeColor="background1" w:themeShade="80"/>
          <w:szCs w:val="22"/>
          <w:lang w:eastAsia="fr-FR"/>
        </w:rPr>
        <w:t>)</w:t>
      </w:r>
      <w:r w:rsidRPr="007039FE">
        <w:rPr>
          <w:rFonts w:cs="Times New Roman"/>
          <w:i/>
          <w:color w:val="808080" w:themeColor="background1" w:themeShade="80"/>
          <w:szCs w:val="22"/>
          <w:lang w:eastAsia="fr-FR"/>
        </w:rPr>
        <w:t>. Si cela concerne</w:t>
      </w:r>
      <w:r w:rsidR="00AD6481">
        <w:rPr>
          <w:rFonts w:cs="Times New Roman"/>
          <w:i/>
          <w:color w:val="808080" w:themeColor="background1" w:themeShade="80"/>
          <w:szCs w:val="22"/>
          <w:lang w:eastAsia="fr-FR"/>
        </w:rPr>
        <w:t xml:space="preserve"> plusieurs sites, présentez-les</w:t>
      </w:r>
      <w:r w:rsidR="005027E0" w:rsidRPr="007039FE">
        <w:rPr>
          <w:rFonts w:cs="Times New Roman"/>
          <w:i/>
          <w:color w:val="808080" w:themeColor="background1" w:themeShade="80"/>
          <w:szCs w:val="22"/>
          <w:lang w:eastAsia="fr-FR"/>
        </w:rPr>
        <w:t> :</w:t>
      </w:r>
    </w:p>
    <w:p w14:paraId="7718A386" w14:textId="77777777" w:rsidR="00DC4073" w:rsidRDefault="00DC4073">
      <w:pPr>
        <w:spacing w:beforeLines="1" w:before="2" w:afterLines="1" w:after="2"/>
        <w:jc w:val="both"/>
        <w:rPr>
          <w:rFonts w:cs="Times New Roman"/>
          <w:i/>
          <w:color w:val="808080" w:themeColor="background1" w:themeShade="80"/>
          <w:szCs w:val="22"/>
          <w:lang w:eastAsia="fr-FR"/>
        </w:rPr>
      </w:pPr>
    </w:p>
    <w:p w14:paraId="07463302" w14:textId="77777777" w:rsidR="00DC4073" w:rsidRDefault="005027E0">
      <w:pPr>
        <w:spacing w:beforeLines="1" w:before="2" w:afterLines="1" w:after="2"/>
        <w:jc w:val="both"/>
        <w:rPr>
          <w:rFonts w:cs="Times New Roman"/>
          <w:szCs w:val="22"/>
          <w:lang w:eastAsia="fr-FR"/>
        </w:rPr>
      </w:pPr>
      <w:r w:rsidRPr="007039FE">
        <w:rPr>
          <w:rFonts w:cs="Times New Roman"/>
          <w:szCs w:val="22"/>
          <w:lang w:eastAsia="fr-FR"/>
        </w:rPr>
        <w:t>L’office de tourisme/la marque/la destination – souhaite c</w:t>
      </w:r>
      <w:r w:rsidR="00145F17" w:rsidRPr="007039FE">
        <w:rPr>
          <w:rFonts w:cs="Times New Roman"/>
          <w:szCs w:val="22"/>
          <w:lang w:eastAsia="fr-FR"/>
        </w:rPr>
        <w:t>r</w:t>
      </w:r>
      <w:r w:rsidR="00AD6481">
        <w:rPr>
          <w:rFonts w:cs="Times New Roman"/>
          <w:szCs w:val="22"/>
          <w:lang w:eastAsia="fr-FR"/>
        </w:rPr>
        <w:t xml:space="preserve">éer/refondre son site internet. </w:t>
      </w:r>
      <w:r w:rsidR="00FE00AD" w:rsidRPr="007039FE">
        <w:rPr>
          <w:rFonts w:cs="Times New Roman"/>
          <w:szCs w:val="22"/>
          <w:lang w:eastAsia="fr-FR"/>
        </w:rPr>
        <w:t>Le</w:t>
      </w:r>
      <w:r w:rsidR="00145F17" w:rsidRPr="007039FE">
        <w:rPr>
          <w:rFonts w:cs="Times New Roman"/>
          <w:szCs w:val="22"/>
          <w:lang w:eastAsia="fr-FR"/>
        </w:rPr>
        <w:t xml:space="preserve"> ou le</w:t>
      </w:r>
      <w:r w:rsidR="00FE00AD" w:rsidRPr="007039FE">
        <w:rPr>
          <w:rFonts w:cs="Times New Roman"/>
          <w:szCs w:val="22"/>
          <w:lang w:eastAsia="fr-FR"/>
        </w:rPr>
        <w:t>s sites concernés :</w:t>
      </w:r>
    </w:p>
    <w:p w14:paraId="2B1F99C9" w14:textId="77777777" w:rsidR="00FE00AD" w:rsidRPr="007039FE" w:rsidRDefault="00FE00AD" w:rsidP="00FE00AD"/>
    <w:tbl>
      <w:tblPr>
        <w:tblStyle w:val="Grilledutableau"/>
        <w:tblW w:w="0" w:type="auto"/>
        <w:tblInd w:w="1101" w:type="dxa"/>
        <w:tblLook w:val="00A0" w:firstRow="1" w:lastRow="0" w:firstColumn="1" w:lastColumn="0" w:noHBand="0" w:noVBand="0"/>
      </w:tblPr>
      <w:tblGrid>
        <w:gridCol w:w="1789"/>
        <w:gridCol w:w="2795"/>
        <w:gridCol w:w="3371"/>
      </w:tblGrid>
      <w:tr w:rsidR="00B40A01" w:rsidRPr="007039FE" w14:paraId="50CB1F88" w14:textId="77777777" w:rsidTr="00B40A01">
        <w:trPr>
          <w:trHeight w:val="230"/>
        </w:trPr>
        <w:tc>
          <w:tcPr>
            <w:tcW w:w="1842" w:type="dxa"/>
          </w:tcPr>
          <w:p w14:paraId="765B877D" w14:textId="77777777" w:rsidR="00B40A01" w:rsidRPr="007039FE" w:rsidRDefault="00B40A01" w:rsidP="00FE00AD">
            <w:pPr>
              <w:pStyle w:val="Bleuclair"/>
              <w:rPr>
                <w:b w:val="0"/>
                <w:color w:val="auto"/>
                <w:lang w:eastAsia="fr-FR"/>
              </w:rPr>
            </w:pPr>
            <w:r w:rsidRPr="007039FE">
              <w:rPr>
                <w:b w:val="0"/>
                <w:color w:val="auto"/>
                <w:lang w:eastAsia="fr-FR"/>
              </w:rPr>
              <w:t xml:space="preserve">Le site </w:t>
            </w:r>
            <w:proofErr w:type="gramStart"/>
            <w:r w:rsidRPr="007039FE">
              <w:rPr>
                <w:b w:val="0"/>
                <w:color w:val="auto"/>
                <w:lang w:eastAsia="fr-FR"/>
              </w:rPr>
              <w:t xml:space="preserve"> ….</w:t>
            </w:r>
            <w:proofErr w:type="gramEnd"/>
          </w:p>
        </w:tc>
        <w:tc>
          <w:tcPr>
            <w:tcW w:w="2858" w:type="dxa"/>
          </w:tcPr>
          <w:p w14:paraId="3069AD96" w14:textId="77777777" w:rsidR="00B40A01" w:rsidRPr="007039FE" w:rsidRDefault="00B40A01" w:rsidP="00FE00AD">
            <w:pPr>
              <w:pStyle w:val="Bleuclair"/>
              <w:rPr>
                <w:b w:val="0"/>
                <w:color w:val="auto"/>
                <w:lang w:eastAsia="fr-FR"/>
              </w:rPr>
            </w:pPr>
            <w:r w:rsidRPr="007039FE">
              <w:rPr>
                <w:b w:val="0"/>
                <w:color w:val="auto"/>
                <w:lang w:eastAsia="fr-FR"/>
              </w:rPr>
              <w:t>Administré sur …</w:t>
            </w:r>
          </w:p>
        </w:tc>
        <w:tc>
          <w:tcPr>
            <w:tcW w:w="3481" w:type="dxa"/>
          </w:tcPr>
          <w:p w14:paraId="613531FA" w14:textId="77777777" w:rsidR="00B40A01" w:rsidRPr="007039FE" w:rsidRDefault="00B40A01" w:rsidP="00FE00AD">
            <w:pPr>
              <w:pStyle w:val="Bleuclair"/>
              <w:rPr>
                <w:b w:val="0"/>
                <w:color w:val="auto"/>
                <w:lang w:eastAsia="fr-FR"/>
              </w:rPr>
            </w:pPr>
            <w:proofErr w:type="gramStart"/>
            <w:r w:rsidRPr="007039FE">
              <w:rPr>
                <w:b w:val="0"/>
                <w:color w:val="auto"/>
                <w:lang w:eastAsia="fr-FR"/>
              </w:rPr>
              <w:t>www</w:t>
            </w:r>
            <w:proofErr w:type="gramEnd"/>
            <w:r w:rsidRPr="007039FE">
              <w:rPr>
                <w:b w:val="0"/>
                <w:color w:val="auto"/>
                <w:lang w:eastAsia="fr-FR"/>
              </w:rPr>
              <w:t>.</w:t>
            </w:r>
          </w:p>
        </w:tc>
      </w:tr>
      <w:tr w:rsidR="00B40A01" w:rsidRPr="007039FE" w14:paraId="566B8CF8" w14:textId="77777777" w:rsidTr="00B40A01">
        <w:trPr>
          <w:trHeight w:val="230"/>
        </w:trPr>
        <w:tc>
          <w:tcPr>
            <w:tcW w:w="1842" w:type="dxa"/>
          </w:tcPr>
          <w:p w14:paraId="1B858AD6" w14:textId="77777777" w:rsidR="00B40A01" w:rsidRPr="007039FE" w:rsidRDefault="00B40A01" w:rsidP="00FE00AD">
            <w:pPr>
              <w:pStyle w:val="Bleuclair"/>
              <w:rPr>
                <w:b w:val="0"/>
                <w:color w:val="auto"/>
                <w:lang w:eastAsia="fr-FR"/>
              </w:rPr>
            </w:pPr>
            <w:r w:rsidRPr="007039FE">
              <w:rPr>
                <w:b w:val="0"/>
                <w:color w:val="auto"/>
                <w:lang w:eastAsia="fr-FR"/>
              </w:rPr>
              <w:t xml:space="preserve">Le site </w:t>
            </w:r>
            <w:proofErr w:type="gramStart"/>
            <w:r w:rsidRPr="007039FE">
              <w:rPr>
                <w:b w:val="0"/>
                <w:color w:val="auto"/>
                <w:lang w:eastAsia="fr-FR"/>
              </w:rPr>
              <w:t xml:space="preserve"> ….</w:t>
            </w:r>
            <w:proofErr w:type="gramEnd"/>
          </w:p>
        </w:tc>
        <w:tc>
          <w:tcPr>
            <w:tcW w:w="2858" w:type="dxa"/>
          </w:tcPr>
          <w:p w14:paraId="6D2BF2D4" w14:textId="77777777" w:rsidR="00B40A01" w:rsidRPr="007039FE" w:rsidRDefault="00B40A01" w:rsidP="00FE00AD">
            <w:pPr>
              <w:pStyle w:val="Bleuclair"/>
              <w:rPr>
                <w:b w:val="0"/>
                <w:color w:val="auto"/>
                <w:lang w:eastAsia="fr-FR"/>
              </w:rPr>
            </w:pPr>
            <w:r w:rsidRPr="007039FE">
              <w:rPr>
                <w:b w:val="0"/>
                <w:color w:val="auto"/>
                <w:lang w:eastAsia="fr-FR"/>
              </w:rPr>
              <w:t>Administré sur …</w:t>
            </w:r>
          </w:p>
        </w:tc>
        <w:tc>
          <w:tcPr>
            <w:tcW w:w="3481" w:type="dxa"/>
          </w:tcPr>
          <w:p w14:paraId="4A0FACF8" w14:textId="77777777" w:rsidR="00B40A01" w:rsidRPr="007039FE" w:rsidRDefault="00B40A01" w:rsidP="00FE00AD">
            <w:pPr>
              <w:pStyle w:val="Bleuclair"/>
              <w:rPr>
                <w:b w:val="0"/>
                <w:color w:val="auto"/>
                <w:lang w:eastAsia="fr-FR"/>
              </w:rPr>
            </w:pPr>
            <w:proofErr w:type="gramStart"/>
            <w:r w:rsidRPr="007039FE">
              <w:rPr>
                <w:b w:val="0"/>
                <w:color w:val="auto"/>
                <w:lang w:eastAsia="fr-FR"/>
              </w:rPr>
              <w:t>www</w:t>
            </w:r>
            <w:proofErr w:type="gramEnd"/>
            <w:r w:rsidRPr="007039FE">
              <w:rPr>
                <w:b w:val="0"/>
                <w:color w:val="auto"/>
                <w:lang w:eastAsia="fr-FR"/>
              </w:rPr>
              <w:t>.</w:t>
            </w:r>
          </w:p>
        </w:tc>
      </w:tr>
    </w:tbl>
    <w:p w14:paraId="770BEEFE" w14:textId="77777777" w:rsidR="00AD6481" w:rsidRDefault="00AD6481" w:rsidP="00AD6481">
      <w:pPr>
        <w:pStyle w:val="Titre2"/>
        <w:rPr>
          <w:rFonts w:eastAsiaTheme="minorHAnsi" w:cstheme="minorBidi"/>
          <w:b w:val="0"/>
          <w:color w:val="auto"/>
          <w:sz w:val="22"/>
          <w:szCs w:val="24"/>
          <w:lang w:eastAsia="en-US"/>
        </w:rPr>
      </w:pPr>
    </w:p>
    <w:p w14:paraId="1FDC6B81" w14:textId="77777777" w:rsidR="009345D5" w:rsidRPr="007039FE" w:rsidRDefault="009345D5" w:rsidP="009345D5">
      <w:pPr>
        <w:pStyle w:val="Titre2"/>
        <w:numPr>
          <w:ilvl w:val="0"/>
          <w:numId w:val="22"/>
        </w:numPr>
      </w:pPr>
      <w:bookmarkStart w:id="4" w:name="_Toc429659647"/>
      <w:r w:rsidRPr="007039FE">
        <w:t>Le territoire/la destination</w:t>
      </w:r>
      <w:bookmarkEnd w:id="4"/>
    </w:p>
    <w:p w14:paraId="6614F69F" w14:textId="77777777" w:rsidR="009345D5" w:rsidRPr="007039FE" w:rsidRDefault="009345D5" w:rsidP="009345D5">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Il s’agit ici de préciser l’étendue de votre territoire/destination en la situant géographiquement et en lui conférant des repères évidents, qui peuvent se matérialiser et être reconnus. Ce sont vos Avantages Concurrentiels Défendables. (ACD)</w:t>
      </w:r>
      <w:r>
        <w:rPr>
          <w:rFonts w:cs="Times New Roman"/>
          <w:i/>
          <w:color w:val="808080" w:themeColor="background1" w:themeShade="80"/>
          <w:szCs w:val="22"/>
          <w:lang w:eastAsia="fr-FR"/>
        </w:rPr>
        <w:t xml:space="preserve">. </w:t>
      </w:r>
      <w:r w:rsidRPr="007039FE">
        <w:rPr>
          <w:rFonts w:cs="Times New Roman"/>
          <w:i/>
          <w:color w:val="808080" w:themeColor="background1" w:themeShade="80"/>
          <w:szCs w:val="22"/>
          <w:lang w:eastAsia="fr-FR"/>
        </w:rPr>
        <w:t>Pensez à localiser votre destination dans un environnement large en donnant des repères cartographiques, de marque ou territoriaux.</w:t>
      </w:r>
    </w:p>
    <w:p w14:paraId="4D462BE5" w14:textId="77777777" w:rsidR="009345D5" w:rsidRDefault="009345D5" w:rsidP="009345D5"/>
    <w:p w14:paraId="180ECCE1" w14:textId="77777777" w:rsidR="009345D5" w:rsidRPr="009345D5" w:rsidRDefault="009345D5" w:rsidP="009345D5"/>
    <w:p w14:paraId="0AD6A1AB" w14:textId="77777777" w:rsidR="002D4104" w:rsidRPr="002D4104" w:rsidRDefault="002D4104" w:rsidP="002D4104"/>
    <w:p w14:paraId="6704CD00" w14:textId="77777777" w:rsidR="00AD6481" w:rsidRPr="007039FE" w:rsidRDefault="00AD6481" w:rsidP="00FE00AD">
      <w:pPr>
        <w:pStyle w:val="Titre2"/>
        <w:numPr>
          <w:ilvl w:val="0"/>
          <w:numId w:val="22"/>
        </w:numPr>
      </w:pPr>
      <w:bookmarkStart w:id="5" w:name="_Toc429659648"/>
      <w:r>
        <w:t>Etat des lieux de l’existant</w:t>
      </w:r>
      <w:bookmarkEnd w:id="5"/>
    </w:p>
    <w:p w14:paraId="3E395576" w14:textId="77777777" w:rsidR="003613EB" w:rsidRPr="007039FE" w:rsidRDefault="00EF58B8" w:rsidP="00BA5EFA">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C’est dans cet espace que vous allez</w:t>
      </w:r>
      <w:r w:rsidR="004031BC" w:rsidRPr="007039FE">
        <w:rPr>
          <w:rFonts w:cs="Times New Roman"/>
          <w:i/>
          <w:color w:val="808080" w:themeColor="background1" w:themeShade="80"/>
          <w:szCs w:val="22"/>
          <w:lang w:eastAsia="fr-FR"/>
        </w:rPr>
        <w:t xml:space="preserve"> </w:t>
      </w:r>
      <w:r>
        <w:rPr>
          <w:rFonts w:cs="Times New Roman"/>
          <w:i/>
          <w:color w:val="808080" w:themeColor="background1" w:themeShade="80"/>
          <w:szCs w:val="22"/>
          <w:lang w:eastAsia="fr-FR"/>
        </w:rPr>
        <w:t>expliquer</w:t>
      </w:r>
      <w:r w:rsidR="004031BC" w:rsidRPr="007039FE">
        <w:rPr>
          <w:rFonts w:cs="Times New Roman"/>
          <w:i/>
          <w:color w:val="808080" w:themeColor="background1" w:themeShade="80"/>
          <w:szCs w:val="22"/>
          <w:lang w:eastAsia="fr-FR"/>
        </w:rPr>
        <w:t xml:space="preserve"> </w:t>
      </w:r>
      <w:r w:rsidR="004031BC" w:rsidRPr="00EF58B8">
        <w:rPr>
          <w:rFonts w:cs="Times New Roman"/>
          <w:i/>
          <w:color w:val="808080" w:themeColor="background1" w:themeShade="80"/>
          <w:szCs w:val="22"/>
          <w:lang w:eastAsia="fr-FR"/>
        </w:rPr>
        <w:t xml:space="preserve">les </w:t>
      </w:r>
      <w:r w:rsidRPr="00EF58B8">
        <w:rPr>
          <w:rFonts w:cs="Times New Roman"/>
          <w:i/>
          <w:color w:val="808080" w:themeColor="background1" w:themeShade="80"/>
          <w:szCs w:val="22"/>
          <w:lang w:eastAsia="fr-FR"/>
        </w:rPr>
        <w:t xml:space="preserve">raisons qui vous amènent à rédiger ce cahier des charges.  </w:t>
      </w:r>
      <w:r>
        <w:rPr>
          <w:rFonts w:cs="Times New Roman"/>
          <w:i/>
          <w:color w:val="808080" w:themeColor="background1" w:themeShade="80"/>
          <w:szCs w:val="22"/>
          <w:lang w:eastAsia="fr-FR"/>
        </w:rPr>
        <w:t xml:space="preserve">Cela </w:t>
      </w:r>
      <w:proofErr w:type="gramStart"/>
      <w:r>
        <w:rPr>
          <w:rFonts w:cs="Times New Roman"/>
          <w:i/>
          <w:color w:val="808080" w:themeColor="background1" w:themeShade="80"/>
          <w:szCs w:val="22"/>
          <w:lang w:eastAsia="fr-FR"/>
        </w:rPr>
        <w:t>peut-être</w:t>
      </w:r>
      <w:proofErr w:type="gramEnd"/>
      <w:r>
        <w:rPr>
          <w:rFonts w:cs="Times New Roman"/>
          <w:i/>
          <w:color w:val="808080" w:themeColor="background1" w:themeShade="80"/>
          <w:szCs w:val="22"/>
          <w:lang w:eastAsia="fr-FR"/>
        </w:rPr>
        <w:t xml:space="preserve"> dû à des </w:t>
      </w:r>
      <w:r w:rsidR="004031BC" w:rsidRPr="007039FE">
        <w:rPr>
          <w:rFonts w:cs="Times New Roman"/>
          <w:i/>
          <w:color w:val="808080" w:themeColor="background1" w:themeShade="80"/>
          <w:szCs w:val="22"/>
          <w:lang w:eastAsia="fr-FR"/>
        </w:rPr>
        <w:t xml:space="preserve">problèmes </w:t>
      </w:r>
      <w:r w:rsidR="00B40A01" w:rsidRPr="007039FE">
        <w:rPr>
          <w:rFonts w:cs="Times New Roman"/>
          <w:i/>
          <w:color w:val="808080" w:themeColor="background1" w:themeShade="80"/>
          <w:szCs w:val="22"/>
          <w:lang w:eastAsia="fr-FR"/>
        </w:rPr>
        <w:t>rencontrés sur</w:t>
      </w:r>
      <w:r w:rsidR="004031BC" w:rsidRPr="007039FE">
        <w:rPr>
          <w:rFonts w:cs="Times New Roman"/>
          <w:i/>
          <w:color w:val="808080" w:themeColor="background1" w:themeShade="80"/>
          <w:szCs w:val="22"/>
          <w:lang w:eastAsia="fr-FR"/>
        </w:rPr>
        <w:t xml:space="preserve"> votre site</w:t>
      </w:r>
      <w:r>
        <w:rPr>
          <w:rFonts w:cs="Times New Roman"/>
          <w:i/>
          <w:color w:val="808080" w:themeColor="background1" w:themeShade="80"/>
          <w:szCs w:val="22"/>
          <w:lang w:eastAsia="fr-FR"/>
        </w:rPr>
        <w:t xml:space="preserve"> actuel, à un changement de stratégie..</w:t>
      </w:r>
      <w:r w:rsidR="004031BC" w:rsidRPr="007039FE">
        <w:rPr>
          <w:rFonts w:cs="Times New Roman"/>
          <w:i/>
          <w:color w:val="808080" w:themeColor="background1" w:themeShade="80"/>
          <w:szCs w:val="22"/>
          <w:lang w:eastAsia="fr-FR"/>
        </w:rPr>
        <w:t xml:space="preserve">. </w:t>
      </w:r>
      <w:r>
        <w:rPr>
          <w:rFonts w:cs="Times New Roman"/>
          <w:i/>
          <w:color w:val="808080" w:themeColor="background1" w:themeShade="80"/>
          <w:szCs w:val="22"/>
          <w:lang w:eastAsia="fr-FR"/>
        </w:rPr>
        <w:t>Ne négligez pas c</w:t>
      </w:r>
      <w:r w:rsidR="004031BC" w:rsidRPr="007039FE">
        <w:rPr>
          <w:rFonts w:cs="Times New Roman"/>
          <w:i/>
          <w:color w:val="808080" w:themeColor="background1" w:themeShade="80"/>
          <w:szCs w:val="22"/>
          <w:lang w:eastAsia="fr-FR"/>
        </w:rPr>
        <w:t>es informations</w:t>
      </w:r>
      <w:r>
        <w:rPr>
          <w:rFonts w:cs="Times New Roman"/>
          <w:i/>
          <w:color w:val="808080" w:themeColor="background1" w:themeShade="80"/>
          <w:szCs w:val="22"/>
          <w:lang w:eastAsia="fr-FR"/>
        </w:rPr>
        <w:t>, elles</w:t>
      </w:r>
      <w:r w:rsidR="004031BC" w:rsidRPr="007039FE">
        <w:rPr>
          <w:rFonts w:cs="Times New Roman"/>
          <w:i/>
          <w:color w:val="808080" w:themeColor="background1" w:themeShade="80"/>
          <w:szCs w:val="22"/>
          <w:lang w:eastAsia="fr-FR"/>
        </w:rPr>
        <w:t xml:space="preserve"> </w:t>
      </w:r>
      <w:r w:rsidR="00BA5EFA" w:rsidRPr="007039FE">
        <w:rPr>
          <w:rFonts w:cs="Times New Roman"/>
          <w:i/>
          <w:color w:val="808080" w:themeColor="background1" w:themeShade="80"/>
          <w:szCs w:val="22"/>
          <w:lang w:eastAsia="fr-FR"/>
        </w:rPr>
        <w:t>permett</w:t>
      </w:r>
      <w:r w:rsidR="004031BC" w:rsidRPr="007039FE">
        <w:rPr>
          <w:rFonts w:cs="Times New Roman"/>
          <w:i/>
          <w:color w:val="808080" w:themeColor="background1" w:themeShade="80"/>
          <w:szCs w:val="22"/>
          <w:lang w:eastAsia="fr-FR"/>
        </w:rPr>
        <w:t xml:space="preserve">ront </w:t>
      </w:r>
      <w:r w:rsidR="00B40A01" w:rsidRPr="007039FE">
        <w:rPr>
          <w:rFonts w:cs="Times New Roman"/>
          <w:i/>
          <w:color w:val="808080" w:themeColor="background1" w:themeShade="80"/>
          <w:szCs w:val="22"/>
          <w:lang w:eastAsia="fr-FR"/>
        </w:rPr>
        <w:t xml:space="preserve">aux agences </w:t>
      </w:r>
      <w:r w:rsidR="00BA5EFA" w:rsidRPr="007039FE">
        <w:rPr>
          <w:rFonts w:cs="Times New Roman"/>
          <w:i/>
          <w:color w:val="808080" w:themeColor="background1" w:themeShade="80"/>
          <w:szCs w:val="22"/>
          <w:lang w:eastAsia="fr-FR"/>
        </w:rPr>
        <w:t>de</w:t>
      </w:r>
      <w:r w:rsidR="00B40A01" w:rsidRPr="007039FE">
        <w:rPr>
          <w:rFonts w:cs="Times New Roman"/>
          <w:i/>
          <w:color w:val="808080" w:themeColor="background1" w:themeShade="80"/>
          <w:szCs w:val="22"/>
          <w:lang w:eastAsia="fr-FR"/>
        </w:rPr>
        <w:t xml:space="preserve"> mieux cerner vos attentes</w:t>
      </w:r>
      <w:r w:rsidR="000F61CD" w:rsidRPr="007039FE">
        <w:rPr>
          <w:rFonts w:cs="Times New Roman"/>
          <w:i/>
          <w:color w:val="808080" w:themeColor="background1" w:themeShade="80"/>
          <w:szCs w:val="22"/>
          <w:lang w:eastAsia="fr-FR"/>
        </w:rPr>
        <w:t>.</w:t>
      </w:r>
    </w:p>
    <w:p w14:paraId="38906F40" w14:textId="77777777" w:rsidR="00140574" w:rsidRDefault="00140574" w:rsidP="00140574">
      <w:pPr>
        <w:rPr>
          <w:rFonts w:cs="Times New Roman"/>
          <w:i/>
          <w:szCs w:val="22"/>
          <w:lang w:eastAsia="fr-FR"/>
        </w:rPr>
      </w:pPr>
    </w:p>
    <w:p w14:paraId="1808CCDC" w14:textId="77777777" w:rsidR="002D4104" w:rsidRPr="007039FE" w:rsidRDefault="002D4104" w:rsidP="00140574">
      <w:pPr>
        <w:rPr>
          <w:rFonts w:cs="Times New Roman"/>
          <w:i/>
          <w:szCs w:val="22"/>
          <w:lang w:eastAsia="fr-FR"/>
        </w:rPr>
      </w:pPr>
    </w:p>
    <w:p w14:paraId="24A7C8E6" w14:textId="77777777" w:rsidR="00460725" w:rsidRPr="007039FE" w:rsidRDefault="00460725" w:rsidP="00140574"/>
    <w:p w14:paraId="53D2E324" w14:textId="77777777" w:rsidR="00E72C01" w:rsidRPr="007039FE" w:rsidRDefault="00E72C01" w:rsidP="00460725">
      <w:pPr>
        <w:pStyle w:val="Titre2"/>
        <w:numPr>
          <w:ilvl w:val="0"/>
          <w:numId w:val="22"/>
        </w:numPr>
      </w:pPr>
      <w:bookmarkStart w:id="6" w:name="_Toc264293601"/>
      <w:bookmarkStart w:id="7" w:name="_Toc429659649"/>
      <w:r w:rsidRPr="007039FE">
        <w:t>L’offre touristique</w:t>
      </w:r>
      <w:bookmarkEnd w:id="6"/>
      <w:bookmarkEnd w:id="7"/>
    </w:p>
    <w:p w14:paraId="5C60AFC6" w14:textId="77777777" w:rsidR="00E72C01" w:rsidRPr="007039FE" w:rsidRDefault="00E72C01" w:rsidP="00EC261E">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Décrivez les </w:t>
      </w:r>
      <w:r w:rsidR="00EF58B8">
        <w:rPr>
          <w:rFonts w:cs="Times New Roman"/>
          <w:i/>
          <w:color w:val="808080" w:themeColor="background1" w:themeShade="80"/>
          <w:szCs w:val="22"/>
          <w:lang w:eastAsia="fr-FR"/>
        </w:rPr>
        <w:t xml:space="preserve">points d’accroche de votre offre touristique, les éléments emblématiques et </w:t>
      </w:r>
      <w:r w:rsidR="001F25DD">
        <w:rPr>
          <w:rFonts w:cs="Times New Roman"/>
          <w:i/>
          <w:color w:val="808080" w:themeColor="background1" w:themeShade="80"/>
          <w:szCs w:val="22"/>
          <w:lang w:eastAsia="fr-FR"/>
        </w:rPr>
        <w:t>différenciant</w:t>
      </w:r>
      <w:r w:rsidR="00EF58B8">
        <w:rPr>
          <w:rFonts w:cs="Times New Roman"/>
          <w:i/>
          <w:color w:val="808080" w:themeColor="background1" w:themeShade="80"/>
          <w:szCs w:val="22"/>
          <w:lang w:eastAsia="fr-FR"/>
        </w:rPr>
        <w:t xml:space="preserve"> de votre territoire. Profitez-en également pour indiquer les thématiques fortes sur lesquelles vous communiquez et que vous souhaitez mettre en avant sur votre futur site.</w:t>
      </w:r>
    </w:p>
    <w:p w14:paraId="044414A7" w14:textId="77777777" w:rsidR="00E72C01" w:rsidRDefault="00E72C01" w:rsidP="00E72C01">
      <w:pPr>
        <w:pStyle w:val="Pucestrianglepetitretrait"/>
        <w:numPr>
          <w:ilvl w:val="0"/>
          <w:numId w:val="0"/>
        </w:numPr>
        <w:spacing w:before="2" w:after="2"/>
        <w:ind w:left="1080"/>
      </w:pPr>
    </w:p>
    <w:p w14:paraId="42D8F65A" w14:textId="77777777" w:rsidR="00EF58B8" w:rsidRPr="007039FE" w:rsidRDefault="00EF58B8" w:rsidP="00E72C01">
      <w:pPr>
        <w:pStyle w:val="Pucestrianglepetitretrait"/>
        <w:numPr>
          <w:ilvl w:val="0"/>
          <w:numId w:val="0"/>
        </w:numPr>
        <w:spacing w:before="2" w:after="2"/>
        <w:ind w:left="1080"/>
      </w:pPr>
    </w:p>
    <w:p w14:paraId="186FB091" w14:textId="77777777" w:rsidR="00E72C01" w:rsidRPr="007039FE" w:rsidRDefault="00E72C01" w:rsidP="00EC261E">
      <w:pPr>
        <w:pStyle w:val="Pucesbleuretraitgauche"/>
        <w:numPr>
          <w:ilvl w:val="0"/>
          <w:numId w:val="0"/>
        </w:numPr>
        <w:spacing w:before="2" w:after="2"/>
      </w:pPr>
    </w:p>
    <w:p w14:paraId="0FD5644D" w14:textId="77777777" w:rsidR="00E72C01" w:rsidRPr="007039FE" w:rsidRDefault="00E72C01" w:rsidP="00460725">
      <w:pPr>
        <w:pStyle w:val="Titre2"/>
        <w:numPr>
          <w:ilvl w:val="0"/>
          <w:numId w:val="22"/>
        </w:numPr>
      </w:pPr>
      <w:bookmarkStart w:id="8" w:name="_Toc264293609"/>
      <w:r w:rsidRPr="007039FE">
        <w:lastRenderedPageBreak/>
        <w:t xml:space="preserve"> </w:t>
      </w:r>
      <w:bookmarkStart w:id="9" w:name="_Toc429659650"/>
      <w:bookmarkEnd w:id="8"/>
      <w:r w:rsidR="007B44BD" w:rsidRPr="007039FE">
        <w:t>Les cibles</w:t>
      </w:r>
      <w:bookmarkEnd w:id="9"/>
    </w:p>
    <w:p w14:paraId="0875853D" w14:textId="77777777" w:rsidR="00E72C01" w:rsidRPr="007039FE" w:rsidRDefault="007B44BD" w:rsidP="00E72C01">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Décrivez les clients, le public vis</w:t>
      </w:r>
      <w:r w:rsidR="00F14F2F" w:rsidRPr="007039FE">
        <w:rPr>
          <w:rFonts w:cs="Times New Roman"/>
          <w:i/>
          <w:color w:val="808080" w:themeColor="background1" w:themeShade="80"/>
          <w:szCs w:val="22"/>
          <w:lang w:eastAsia="fr-FR"/>
        </w:rPr>
        <w:t>é, les cibles</w:t>
      </w:r>
      <w:r w:rsidR="00E72C01" w:rsidRPr="007039FE">
        <w:rPr>
          <w:rFonts w:cs="Times New Roman"/>
          <w:i/>
          <w:color w:val="808080" w:themeColor="background1" w:themeShade="80"/>
          <w:szCs w:val="22"/>
          <w:lang w:eastAsia="fr-FR"/>
        </w:rPr>
        <w:t xml:space="preserve"> que vous cherchez à prospecter, les couples produit/marché éventuels sur lesquels vous souhaitez axer vos actions marketing ou e-marketing.</w:t>
      </w:r>
    </w:p>
    <w:p w14:paraId="1F852F88" w14:textId="77777777" w:rsidR="00860BCF" w:rsidRDefault="00860BCF" w:rsidP="00860BCF"/>
    <w:p w14:paraId="537D3AFD" w14:textId="77777777" w:rsidR="002D4104" w:rsidRPr="007039FE" w:rsidRDefault="002D4104" w:rsidP="00860BCF"/>
    <w:p w14:paraId="064CD9CD" w14:textId="77777777" w:rsidR="00860BCF" w:rsidRPr="007039FE" w:rsidRDefault="00860BCF" w:rsidP="00460725">
      <w:pPr>
        <w:pStyle w:val="Titre2"/>
        <w:numPr>
          <w:ilvl w:val="0"/>
          <w:numId w:val="22"/>
        </w:numPr>
      </w:pPr>
      <w:bookmarkStart w:id="10" w:name="_Toc264293603"/>
      <w:bookmarkStart w:id="11" w:name="_Toc429659651"/>
      <w:r w:rsidRPr="007039FE">
        <w:t>Objectif</w:t>
      </w:r>
      <w:r w:rsidR="001F25DD">
        <w:t>s</w:t>
      </w:r>
      <w:r w:rsidRPr="007039FE">
        <w:t xml:space="preserve"> </w:t>
      </w:r>
      <w:bookmarkEnd w:id="10"/>
      <w:r w:rsidRPr="007039FE">
        <w:t>stratégiques et fonctionnels</w:t>
      </w:r>
      <w:bookmarkEnd w:id="11"/>
    </w:p>
    <w:p w14:paraId="4D4C3170" w14:textId="77777777" w:rsidR="00860BCF" w:rsidRPr="007039FE" w:rsidRDefault="00C21B3E" w:rsidP="00860BCF">
      <w:pPr>
        <w:pBdr>
          <w:left w:val="single" w:sz="4" w:space="4" w:color="auto"/>
        </w:pBdr>
        <w:jc w:val="both"/>
        <w:rPr>
          <w:rFonts w:cs="Times New Roman"/>
          <w:i/>
          <w:color w:val="808080" w:themeColor="background1" w:themeShade="80"/>
          <w:szCs w:val="22"/>
          <w:lang w:eastAsia="fr-FR"/>
        </w:rPr>
      </w:pPr>
      <w:r w:rsidRPr="00C21B3E">
        <w:rPr>
          <w:rFonts w:cs="Times New Roman"/>
          <w:i/>
          <w:color w:val="808080" w:themeColor="background1" w:themeShade="80"/>
          <w:szCs w:val="22"/>
          <w:lang w:eastAsia="fr-FR"/>
        </w:rPr>
        <w:t xml:space="preserve">Expliquez ici les différents objectifs du futur site internet et sa contribution dans la stratégie globale de votre destination. </w:t>
      </w:r>
      <w:r w:rsidR="0096196E">
        <w:rPr>
          <w:rFonts w:cs="Times New Roman"/>
          <w:i/>
          <w:color w:val="808080" w:themeColor="background1" w:themeShade="80"/>
          <w:szCs w:val="22"/>
          <w:lang w:eastAsia="fr-FR"/>
        </w:rPr>
        <w:t xml:space="preserve">Ou son lien avec d’autres outils numériques (CRM, centrale de réservation…). </w:t>
      </w:r>
      <w:r w:rsidRPr="00C21B3E">
        <w:rPr>
          <w:rFonts w:cs="Times New Roman"/>
          <w:i/>
          <w:color w:val="808080" w:themeColor="background1" w:themeShade="80"/>
          <w:szCs w:val="22"/>
          <w:lang w:eastAsia="fr-FR"/>
        </w:rPr>
        <w:t>Cela permettra aux agences de mieux comprendre vos besoins. Ces objectifs sont d'ordre stratégiques (clients, identité, visibilité, fidélisation, e-commerce) et fonctionnels.</w:t>
      </w:r>
      <w:r w:rsidR="00E934AB">
        <w:rPr>
          <w:rFonts w:cs="Times New Roman"/>
          <w:i/>
          <w:color w:val="808080" w:themeColor="background1" w:themeShade="80"/>
          <w:szCs w:val="22"/>
          <w:lang w:eastAsia="fr-FR"/>
        </w:rPr>
        <w:t xml:space="preserve"> Pour la partie fonctionnelle, n</w:t>
      </w:r>
      <w:r w:rsidR="00FF7739">
        <w:rPr>
          <w:rFonts w:cs="Times New Roman"/>
          <w:i/>
          <w:color w:val="808080" w:themeColor="background1" w:themeShade="80"/>
          <w:szCs w:val="22"/>
          <w:lang w:eastAsia="fr-FR"/>
        </w:rPr>
        <w:t>e r</w:t>
      </w:r>
      <w:r w:rsidR="00E934AB">
        <w:rPr>
          <w:rFonts w:cs="Times New Roman"/>
          <w:i/>
          <w:color w:val="808080" w:themeColor="background1" w:themeShade="80"/>
          <w:szCs w:val="22"/>
          <w:lang w:eastAsia="fr-FR"/>
        </w:rPr>
        <w:t>entrez pas dans les détails. Elle sera abordée plus tard.</w:t>
      </w:r>
    </w:p>
    <w:p w14:paraId="7F1176B7" w14:textId="77777777" w:rsidR="00860BCF" w:rsidRPr="007039FE" w:rsidRDefault="00860BCF" w:rsidP="00860BCF">
      <w:pPr>
        <w:jc w:val="both"/>
        <w:rPr>
          <w:rFonts w:cs="Times New Roman"/>
          <w:i/>
          <w:color w:val="808080" w:themeColor="background1" w:themeShade="80"/>
          <w:szCs w:val="22"/>
          <w:lang w:eastAsia="fr-FR"/>
        </w:rPr>
      </w:pPr>
    </w:p>
    <w:p w14:paraId="5C04534C" w14:textId="77777777" w:rsidR="00860BCF" w:rsidRPr="00132581" w:rsidRDefault="00860BCF" w:rsidP="00132581">
      <w:pPr>
        <w:pStyle w:val="Pucestrianglepetitretrait"/>
        <w:numPr>
          <w:ilvl w:val="0"/>
          <w:numId w:val="0"/>
        </w:numPr>
        <w:spacing w:before="2" w:after="2"/>
        <w:rPr>
          <w:color w:val="000000" w:themeColor="text1"/>
        </w:rPr>
      </w:pPr>
      <w:r w:rsidRPr="00132581">
        <w:rPr>
          <w:color w:val="000000" w:themeColor="text1"/>
        </w:rPr>
        <w:t>Les objectifs stratégiques :</w:t>
      </w:r>
    </w:p>
    <w:p w14:paraId="2CFC7E86" w14:textId="77777777" w:rsidR="007B44BD" w:rsidRPr="00132581" w:rsidRDefault="007B44BD" w:rsidP="00460725">
      <w:pPr>
        <w:pStyle w:val="Pucestrianglepetitretrait"/>
        <w:numPr>
          <w:ilvl w:val="1"/>
          <w:numId w:val="3"/>
        </w:numPr>
        <w:spacing w:before="2" w:after="2"/>
        <w:rPr>
          <w:color w:val="000000" w:themeColor="text1"/>
        </w:rPr>
      </w:pPr>
      <w:r w:rsidRPr="00132581">
        <w:rPr>
          <w:color w:val="000000" w:themeColor="text1"/>
        </w:rPr>
        <w:t>Site d’image</w:t>
      </w:r>
      <w:r w:rsidR="00BE0588">
        <w:rPr>
          <w:color w:val="000000" w:themeColor="text1"/>
        </w:rPr>
        <w:t xml:space="preserve"> / de destination</w:t>
      </w:r>
    </w:p>
    <w:p w14:paraId="6D8EB471"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Créer un site d’information intégrant la promotion de l’offre</w:t>
      </w:r>
    </w:p>
    <w:p w14:paraId="16AD441F"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Confirmer le positionnement marketing actuel basé sur …</w:t>
      </w:r>
    </w:p>
    <w:p w14:paraId="101B107D"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Développer des services de vente en ligne</w:t>
      </w:r>
    </w:p>
    <w:p w14:paraId="795439DD"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Développer l’outil comme un moyen de prospection, fidélisation, reconquête de clientèles …</w:t>
      </w:r>
    </w:p>
    <w:p w14:paraId="2F3CC4CE"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Décliner le graphisme du site selon la charte graphique existante</w:t>
      </w:r>
    </w:p>
    <w:p w14:paraId="4956CD81" w14:textId="77777777" w:rsidR="00860BCF" w:rsidRPr="00132581" w:rsidRDefault="00860BCF" w:rsidP="00460725">
      <w:pPr>
        <w:pStyle w:val="Pucestrianglepetitretrait"/>
        <w:numPr>
          <w:ilvl w:val="1"/>
          <w:numId w:val="3"/>
        </w:numPr>
        <w:spacing w:before="2" w:after="2"/>
        <w:rPr>
          <w:color w:val="000000" w:themeColor="text1"/>
        </w:rPr>
      </w:pPr>
      <w:proofErr w:type="spellStart"/>
      <w:proofErr w:type="gramStart"/>
      <w:r w:rsidRPr="00132581">
        <w:rPr>
          <w:color w:val="000000" w:themeColor="text1"/>
        </w:rPr>
        <w:t>etc</w:t>
      </w:r>
      <w:proofErr w:type="spellEnd"/>
      <w:proofErr w:type="gramEnd"/>
    </w:p>
    <w:p w14:paraId="2216B052" w14:textId="77777777" w:rsidR="00860BCF" w:rsidRPr="00132581" w:rsidRDefault="00860BCF" w:rsidP="00860BCF">
      <w:pPr>
        <w:pStyle w:val="Pucestrianglepetitretrait"/>
        <w:numPr>
          <w:ilvl w:val="0"/>
          <w:numId w:val="0"/>
        </w:numPr>
        <w:spacing w:before="2" w:after="2"/>
        <w:ind w:left="1080"/>
        <w:rPr>
          <w:color w:val="000000" w:themeColor="text1"/>
        </w:rPr>
      </w:pPr>
    </w:p>
    <w:p w14:paraId="5B770730" w14:textId="77777777" w:rsidR="00860BCF" w:rsidRPr="00132581" w:rsidRDefault="00860BCF" w:rsidP="00132581">
      <w:pPr>
        <w:pStyle w:val="Pucestrianglepetitretrait"/>
        <w:numPr>
          <w:ilvl w:val="0"/>
          <w:numId w:val="0"/>
        </w:numPr>
        <w:spacing w:before="2" w:after="2"/>
        <w:rPr>
          <w:color w:val="000000" w:themeColor="text1"/>
        </w:rPr>
      </w:pPr>
      <w:r w:rsidRPr="00132581">
        <w:rPr>
          <w:color w:val="000000" w:themeColor="text1"/>
        </w:rPr>
        <w:t>Les objectifs fonctionnels :</w:t>
      </w:r>
    </w:p>
    <w:p w14:paraId="005BAEA2" w14:textId="5B7EE31B"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 xml:space="preserve">Intégrer les données </w:t>
      </w:r>
      <w:r w:rsidR="008D45E0">
        <w:rPr>
          <w:color w:val="000000" w:themeColor="text1"/>
        </w:rPr>
        <w:t>Apidae</w:t>
      </w:r>
    </w:p>
    <w:p w14:paraId="5847296F"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Orienter la création vers un site internet de séjour</w:t>
      </w:r>
    </w:p>
    <w:p w14:paraId="3D0D6416" w14:textId="77777777" w:rsidR="00FF7739" w:rsidRDefault="00860BCF" w:rsidP="00460725">
      <w:pPr>
        <w:pStyle w:val="Pucestrianglepetitretrait"/>
        <w:numPr>
          <w:ilvl w:val="1"/>
          <w:numId w:val="3"/>
        </w:numPr>
        <w:spacing w:before="2" w:after="2"/>
        <w:rPr>
          <w:color w:val="000000" w:themeColor="text1"/>
        </w:rPr>
      </w:pPr>
      <w:r w:rsidRPr="00132581">
        <w:rPr>
          <w:color w:val="000000" w:themeColor="text1"/>
        </w:rPr>
        <w:t>Prévoir la gestion multilingue des sites</w:t>
      </w:r>
    </w:p>
    <w:p w14:paraId="45C58346" w14:textId="77777777" w:rsidR="00860BCF" w:rsidRPr="00132581" w:rsidRDefault="00FF7739" w:rsidP="00460725">
      <w:pPr>
        <w:pStyle w:val="Pucestrianglepetitretrait"/>
        <w:numPr>
          <w:ilvl w:val="1"/>
          <w:numId w:val="3"/>
        </w:numPr>
        <w:spacing w:before="2" w:after="2"/>
        <w:rPr>
          <w:color w:val="000000" w:themeColor="text1"/>
        </w:rPr>
      </w:pPr>
      <w:r>
        <w:rPr>
          <w:color w:val="000000" w:themeColor="text1"/>
        </w:rPr>
        <w:t>Proposer un univers spécifique pour un thème</w:t>
      </w:r>
      <w:r w:rsidR="00860BCF" w:rsidRPr="00132581">
        <w:rPr>
          <w:color w:val="000000" w:themeColor="text1"/>
        </w:rPr>
        <w:t xml:space="preserve"> </w:t>
      </w:r>
    </w:p>
    <w:p w14:paraId="4549E1C1"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Intégrer une place de marché</w:t>
      </w:r>
    </w:p>
    <w:p w14:paraId="3E669456" w14:textId="77777777" w:rsidR="00860BCF" w:rsidRPr="00132581" w:rsidRDefault="00860BCF" w:rsidP="00460725">
      <w:pPr>
        <w:pStyle w:val="Pucestrianglepetitretrait"/>
        <w:numPr>
          <w:ilvl w:val="1"/>
          <w:numId w:val="3"/>
        </w:numPr>
        <w:spacing w:before="2" w:after="2"/>
        <w:rPr>
          <w:color w:val="000000" w:themeColor="text1"/>
        </w:rPr>
      </w:pPr>
      <w:r w:rsidRPr="00132581">
        <w:rPr>
          <w:color w:val="000000" w:themeColor="text1"/>
        </w:rPr>
        <w:t>Ouverture d’un espace dédié aux professionnels</w:t>
      </w:r>
    </w:p>
    <w:p w14:paraId="00557E50" w14:textId="77777777" w:rsidR="00860BCF" w:rsidRPr="00132581" w:rsidRDefault="00860BCF" w:rsidP="00460725">
      <w:pPr>
        <w:pStyle w:val="Pucestrianglepetitretrait"/>
        <w:numPr>
          <w:ilvl w:val="1"/>
          <w:numId w:val="3"/>
        </w:numPr>
        <w:spacing w:before="2" w:after="2"/>
        <w:rPr>
          <w:color w:val="000000" w:themeColor="text1"/>
        </w:rPr>
      </w:pPr>
      <w:proofErr w:type="spellStart"/>
      <w:proofErr w:type="gramStart"/>
      <w:r w:rsidRPr="00132581">
        <w:rPr>
          <w:color w:val="000000" w:themeColor="text1"/>
        </w:rPr>
        <w:t>etc</w:t>
      </w:r>
      <w:proofErr w:type="spellEnd"/>
      <w:proofErr w:type="gramEnd"/>
    </w:p>
    <w:p w14:paraId="6ADB7915" w14:textId="77777777" w:rsidR="00DC4073" w:rsidRDefault="00DC4073">
      <w:pPr>
        <w:spacing w:beforeLines="1" w:before="2" w:afterLines="1" w:after="2"/>
        <w:rPr>
          <w:rFonts w:cs="Times New Roman"/>
          <w:i/>
          <w:color w:val="808080" w:themeColor="background1" w:themeShade="80"/>
          <w:szCs w:val="22"/>
          <w:lang w:eastAsia="fr-FR"/>
        </w:rPr>
      </w:pPr>
    </w:p>
    <w:p w14:paraId="00C1196A" w14:textId="77777777" w:rsidR="00175E42" w:rsidRPr="007039FE" w:rsidRDefault="00132581" w:rsidP="00175E42">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Ou p</w:t>
      </w:r>
      <w:r w:rsidR="00175E42" w:rsidRPr="007039FE">
        <w:rPr>
          <w:rFonts w:cs="Times New Roman"/>
          <w:i/>
          <w:color w:val="808080" w:themeColor="background1" w:themeShade="80"/>
          <w:szCs w:val="22"/>
          <w:lang w:eastAsia="fr-FR"/>
        </w:rPr>
        <w:t>ar exemple :</w:t>
      </w:r>
    </w:p>
    <w:p w14:paraId="0AF89FE6" w14:textId="77777777" w:rsidR="00860BCF" w:rsidRPr="007039FE" w:rsidRDefault="00860BCF" w:rsidP="00860BCF"/>
    <w:p w14:paraId="7F1AEA5B" w14:textId="77777777" w:rsidR="00DC4073" w:rsidRDefault="00860BCF">
      <w:pPr>
        <w:spacing w:beforeLines="1" w:before="2" w:afterLines="1" w:after="2"/>
        <w:jc w:val="both"/>
        <w:rPr>
          <w:rFonts w:cs="Times New Roman"/>
          <w:szCs w:val="22"/>
          <w:lang w:eastAsia="fr-FR"/>
        </w:rPr>
      </w:pPr>
      <w:r w:rsidRPr="007039FE">
        <w:rPr>
          <w:rFonts w:cs="Times New Roman"/>
          <w:szCs w:val="22"/>
          <w:lang w:eastAsia="fr-FR"/>
        </w:rPr>
        <w:t>Le projet vise trois objectifs :</w:t>
      </w:r>
    </w:p>
    <w:p w14:paraId="469DAC6B" w14:textId="77777777" w:rsidR="00DC4073" w:rsidRDefault="00132581">
      <w:pPr>
        <w:pStyle w:val="Paragraphedeliste"/>
        <w:numPr>
          <w:ilvl w:val="0"/>
          <w:numId w:val="4"/>
        </w:numPr>
        <w:spacing w:beforeLines="1" w:before="2" w:afterLines="1" w:after="2"/>
        <w:jc w:val="both"/>
        <w:rPr>
          <w:rFonts w:cs="Times New Roman"/>
          <w:szCs w:val="22"/>
          <w:lang w:eastAsia="fr-FR"/>
        </w:rPr>
      </w:pPr>
      <w:proofErr w:type="gramStart"/>
      <w:r>
        <w:rPr>
          <w:rFonts w:cs="Times New Roman"/>
          <w:szCs w:val="22"/>
          <w:lang w:eastAsia="fr-FR"/>
        </w:rPr>
        <w:t>en</w:t>
      </w:r>
      <w:proofErr w:type="gramEnd"/>
      <w:r>
        <w:rPr>
          <w:rFonts w:cs="Times New Roman"/>
          <w:szCs w:val="22"/>
          <w:lang w:eastAsia="fr-FR"/>
        </w:rPr>
        <w:t xml:space="preserve"> terme</w:t>
      </w:r>
      <w:r w:rsidR="00860BCF" w:rsidRPr="007039FE">
        <w:rPr>
          <w:rFonts w:cs="Times New Roman"/>
          <w:szCs w:val="22"/>
          <w:lang w:eastAsia="fr-FR"/>
        </w:rPr>
        <w:t xml:space="preserve"> d’ergonomie : Pour être en phase avec les normes du web et les attentes des internautes</w:t>
      </w:r>
    </w:p>
    <w:p w14:paraId="29EC50C6" w14:textId="77777777" w:rsidR="00DC4073" w:rsidRDefault="00132581">
      <w:pPr>
        <w:pStyle w:val="Paragraphedeliste"/>
        <w:numPr>
          <w:ilvl w:val="0"/>
          <w:numId w:val="4"/>
        </w:numPr>
        <w:spacing w:beforeLines="1" w:before="2" w:afterLines="1" w:after="2"/>
        <w:jc w:val="both"/>
        <w:rPr>
          <w:rFonts w:cs="Times New Roman"/>
          <w:szCs w:val="22"/>
          <w:lang w:eastAsia="fr-FR"/>
        </w:rPr>
      </w:pPr>
      <w:proofErr w:type="gramStart"/>
      <w:r>
        <w:rPr>
          <w:rFonts w:cs="Times New Roman"/>
          <w:szCs w:val="22"/>
          <w:lang w:eastAsia="fr-FR"/>
        </w:rPr>
        <w:t>en</w:t>
      </w:r>
      <w:proofErr w:type="gramEnd"/>
      <w:r>
        <w:rPr>
          <w:rFonts w:cs="Times New Roman"/>
          <w:szCs w:val="22"/>
          <w:lang w:eastAsia="fr-FR"/>
        </w:rPr>
        <w:t xml:space="preserve"> terme</w:t>
      </w:r>
      <w:r w:rsidR="00860BCF" w:rsidRPr="007039FE">
        <w:rPr>
          <w:rFonts w:cs="Times New Roman"/>
          <w:szCs w:val="22"/>
          <w:lang w:eastAsia="fr-FR"/>
        </w:rPr>
        <w:t xml:space="preserve"> d’expérience utilisateur : Pour une navigation plus fluide, offrant des fonctionnalités évolutives et un accès immédiat aux informations</w:t>
      </w:r>
    </w:p>
    <w:p w14:paraId="69E395D7" w14:textId="77777777" w:rsidR="00860BCF" w:rsidRPr="007039FE" w:rsidRDefault="00132581">
      <w:pPr>
        <w:pStyle w:val="Paragraphedeliste"/>
        <w:numPr>
          <w:ilvl w:val="0"/>
          <w:numId w:val="4"/>
        </w:numPr>
        <w:spacing w:beforeLines="1" w:before="2" w:afterLines="1" w:after="2"/>
        <w:jc w:val="both"/>
        <w:rPr>
          <w:rFonts w:cs="Times New Roman"/>
          <w:szCs w:val="22"/>
          <w:lang w:eastAsia="fr-FR"/>
        </w:rPr>
      </w:pPr>
      <w:proofErr w:type="gramStart"/>
      <w:r>
        <w:rPr>
          <w:rFonts w:cs="Times New Roman"/>
          <w:szCs w:val="22"/>
          <w:lang w:eastAsia="fr-FR"/>
        </w:rPr>
        <w:t>en</w:t>
      </w:r>
      <w:proofErr w:type="gramEnd"/>
      <w:r>
        <w:rPr>
          <w:rFonts w:cs="Times New Roman"/>
          <w:szCs w:val="22"/>
          <w:lang w:eastAsia="fr-FR"/>
        </w:rPr>
        <w:t xml:space="preserve"> terme</w:t>
      </w:r>
      <w:r w:rsidR="00860BCF" w:rsidRPr="007039FE">
        <w:rPr>
          <w:rFonts w:cs="Times New Roman"/>
          <w:szCs w:val="22"/>
          <w:lang w:eastAsia="fr-FR"/>
        </w:rPr>
        <w:t xml:space="preserve"> de contenu : Pour enrichir la découverte de la destination par de nouveaux contenus (vidéo / image / textes / articles de fond type blog) </w:t>
      </w:r>
    </w:p>
    <w:p w14:paraId="5AF8581C" w14:textId="77777777" w:rsidR="00742E0D" w:rsidRPr="007039FE" w:rsidRDefault="00742E0D" w:rsidP="00742E0D"/>
    <w:p w14:paraId="0458FF72" w14:textId="77777777" w:rsidR="00742E0D" w:rsidRPr="007039FE" w:rsidRDefault="00742E0D" w:rsidP="00742E0D"/>
    <w:p w14:paraId="654C60A6" w14:textId="77777777" w:rsidR="0035320E" w:rsidRPr="00621C4C" w:rsidRDefault="00D870F0" w:rsidP="00621C4C">
      <w:pPr>
        <w:pStyle w:val="Titre2"/>
        <w:numPr>
          <w:ilvl w:val="0"/>
          <w:numId w:val="22"/>
        </w:numPr>
      </w:pPr>
      <w:bookmarkStart w:id="12" w:name="_Toc429659652"/>
      <w:r w:rsidRPr="007039FE">
        <w:t>Prestations et r</w:t>
      </w:r>
      <w:r w:rsidR="00742E0D" w:rsidRPr="007039FE">
        <w:t>ésultats attendus</w:t>
      </w:r>
      <w:bookmarkEnd w:id="12"/>
    </w:p>
    <w:p w14:paraId="3E24AEE6" w14:textId="77777777" w:rsidR="0035320E" w:rsidRPr="007039FE" w:rsidRDefault="0035320E" w:rsidP="0035320E">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Décrivez ce qui est attendu du p</w:t>
      </w:r>
      <w:r w:rsidR="00953567" w:rsidRPr="007039FE">
        <w:rPr>
          <w:rFonts w:cs="Times New Roman"/>
          <w:i/>
          <w:color w:val="808080" w:themeColor="background1" w:themeShade="80"/>
          <w:szCs w:val="22"/>
          <w:lang w:eastAsia="fr-FR"/>
        </w:rPr>
        <w:t xml:space="preserve">restataire qui sera sélectionné : soyez concrets. </w:t>
      </w:r>
      <w:r w:rsidR="00FF7739">
        <w:rPr>
          <w:rFonts w:cs="Times New Roman"/>
          <w:i/>
          <w:color w:val="808080" w:themeColor="background1" w:themeShade="80"/>
          <w:szCs w:val="22"/>
          <w:lang w:eastAsia="fr-FR"/>
        </w:rPr>
        <w:t xml:space="preserve">Parlez également de ce qui n’est pas attendu du prestataire. Profitez également de cet </w:t>
      </w:r>
      <w:r w:rsidR="00FF7739">
        <w:rPr>
          <w:rFonts w:cs="Times New Roman"/>
          <w:i/>
          <w:color w:val="808080" w:themeColor="background1" w:themeShade="80"/>
          <w:szCs w:val="22"/>
          <w:lang w:eastAsia="fr-FR"/>
        </w:rPr>
        <w:lastRenderedPageBreak/>
        <w:t>espace pour citer d’éventuelles contraintes à prendre en compte par l’agence pour fournir un livrable adapté (contraintes organisationnelles, financières, politiques…).</w:t>
      </w:r>
    </w:p>
    <w:p w14:paraId="20568B4B" w14:textId="77777777" w:rsidR="006C2792" w:rsidRPr="007039FE" w:rsidRDefault="006C2792" w:rsidP="0035320E">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Exemple</w:t>
      </w:r>
      <w:r w:rsidR="0070248D" w:rsidRPr="007039FE">
        <w:rPr>
          <w:rFonts w:cs="Times New Roman"/>
          <w:i/>
          <w:color w:val="808080" w:themeColor="background1" w:themeShade="80"/>
          <w:szCs w:val="22"/>
          <w:lang w:eastAsia="fr-FR"/>
        </w:rPr>
        <w:t>s d’attentes exprimables</w:t>
      </w:r>
      <w:r w:rsidRPr="007039FE">
        <w:rPr>
          <w:rFonts w:cs="Times New Roman"/>
          <w:i/>
          <w:color w:val="808080" w:themeColor="background1" w:themeShade="80"/>
          <w:szCs w:val="22"/>
          <w:lang w:eastAsia="fr-FR"/>
        </w:rPr>
        <w:t> :</w:t>
      </w:r>
    </w:p>
    <w:p w14:paraId="332A78A4" w14:textId="77777777" w:rsidR="00DC4073" w:rsidRDefault="00DC4073">
      <w:pPr>
        <w:spacing w:beforeLines="1" w:before="2" w:afterLines="1" w:after="2"/>
        <w:jc w:val="both"/>
        <w:rPr>
          <w:rFonts w:cs="Times New Roman"/>
          <w:szCs w:val="22"/>
          <w:u w:val="single"/>
          <w:lang w:eastAsia="fr-FR"/>
        </w:rPr>
      </w:pPr>
    </w:p>
    <w:p w14:paraId="7F62EE7C" w14:textId="77777777" w:rsidR="00DC4073" w:rsidRDefault="00D870F0">
      <w:pPr>
        <w:spacing w:beforeLines="1" w:before="2" w:afterLines="1" w:after="2"/>
        <w:jc w:val="both"/>
        <w:rPr>
          <w:rFonts w:cs="Times New Roman"/>
          <w:szCs w:val="22"/>
          <w:u w:val="single"/>
          <w:lang w:eastAsia="fr-FR"/>
        </w:rPr>
      </w:pPr>
      <w:r w:rsidRPr="007039FE">
        <w:rPr>
          <w:rFonts w:cs="Times New Roman"/>
          <w:szCs w:val="22"/>
          <w:u w:val="single"/>
          <w:lang w:eastAsia="fr-FR"/>
        </w:rPr>
        <w:t>La réalisation comprendra :</w:t>
      </w:r>
    </w:p>
    <w:p w14:paraId="1164131F" w14:textId="77777777" w:rsidR="00DC4073" w:rsidRDefault="00D870F0">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le</w:t>
      </w:r>
      <w:proofErr w:type="gramEnd"/>
      <w:r w:rsidRPr="007039FE">
        <w:rPr>
          <w:rFonts w:cs="Times New Roman"/>
          <w:szCs w:val="22"/>
          <w:lang w:eastAsia="fr-FR"/>
        </w:rPr>
        <w:t xml:space="preserve"> conseil</w:t>
      </w:r>
      <w:r w:rsidR="006D6A8D" w:rsidRPr="007039FE">
        <w:rPr>
          <w:rFonts w:cs="Times New Roman"/>
          <w:szCs w:val="22"/>
          <w:lang w:eastAsia="fr-FR"/>
        </w:rPr>
        <w:t xml:space="preserve"> e-marketing</w:t>
      </w:r>
    </w:p>
    <w:p w14:paraId="473E3A58" w14:textId="77777777" w:rsidR="00D870F0" w:rsidRPr="007039FE" w:rsidRDefault="00D870F0">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la</w:t>
      </w:r>
      <w:proofErr w:type="gramEnd"/>
      <w:r w:rsidRPr="007039FE">
        <w:rPr>
          <w:rFonts w:cs="Times New Roman"/>
          <w:szCs w:val="22"/>
          <w:lang w:eastAsia="fr-FR"/>
        </w:rPr>
        <w:t xml:space="preserve"> création graphique</w:t>
      </w:r>
    </w:p>
    <w:p w14:paraId="395110A5" w14:textId="553BA9EE" w:rsidR="00D870F0" w:rsidRPr="007039FE" w:rsidRDefault="00D870F0">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le</w:t>
      </w:r>
      <w:proofErr w:type="gramEnd"/>
      <w:r w:rsidRPr="007039FE">
        <w:rPr>
          <w:rFonts w:cs="Times New Roman"/>
          <w:szCs w:val="22"/>
          <w:lang w:eastAsia="fr-FR"/>
        </w:rPr>
        <w:t xml:space="preserve"> développement des fonctionnalités décrites</w:t>
      </w:r>
      <w:r w:rsidR="006D6A8D" w:rsidRPr="007039FE">
        <w:rPr>
          <w:rFonts w:cs="Times New Roman"/>
          <w:szCs w:val="22"/>
          <w:lang w:eastAsia="fr-FR"/>
        </w:rPr>
        <w:t xml:space="preserve"> comprenant l’intégration des données </w:t>
      </w:r>
      <w:r w:rsidR="008D45E0">
        <w:rPr>
          <w:rFonts w:cs="Times New Roman"/>
          <w:szCs w:val="22"/>
          <w:lang w:eastAsia="fr-FR"/>
        </w:rPr>
        <w:t>Apidae</w:t>
      </w:r>
    </w:p>
    <w:p w14:paraId="75F85923" w14:textId="77777777" w:rsidR="006D6A8D" w:rsidRPr="007039FE" w:rsidRDefault="006D6A8D">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l’intégration</w:t>
      </w:r>
      <w:proofErr w:type="gramEnd"/>
      <w:r w:rsidRPr="007039FE">
        <w:rPr>
          <w:rFonts w:cs="Times New Roman"/>
          <w:szCs w:val="22"/>
          <w:lang w:eastAsia="fr-FR"/>
        </w:rPr>
        <w:t xml:space="preserve"> de la réservation en ligne, place de marché …</w:t>
      </w:r>
    </w:p>
    <w:p w14:paraId="538093B1" w14:textId="77777777" w:rsidR="00E54F52" w:rsidRPr="007039FE" w:rsidRDefault="00E54F52">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l’optimisation</w:t>
      </w:r>
      <w:proofErr w:type="gramEnd"/>
      <w:r w:rsidR="00E650A7" w:rsidRPr="007039FE">
        <w:rPr>
          <w:rFonts w:cs="Times New Roman"/>
          <w:szCs w:val="22"/>
          <w:lang w:eastAsia="fr-FR"/>
        </w:rPr>
        <w:t xml:space="preserve"> initiale pour le référencement, le suivi de référencement …</w:t>
      </w:r>
    </w:p>
    <w:p w14:paraId="06AED06F" w14:textId="77777777" w:rsidR="006D6A8D" w:rsidRPr="007039FE" w:rsidRDefault="00E54F52">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l’hébergement</w:t>
      </w:r>
      <w:proofErr w:type="gramEnd"/>
      <w:r w:rsidRPr="007039FE">
        <w:rPr>
          <w:rFonts w:cs="Times New Roman"/>
          <w:szCs w:val="22"/>
          <w:lang w:eastAsia="fr-FR"/>
        </w:rPr>
        <w:t xml:space="preserve"> du site, noms de domaines, e-mails</w:t>
      </w:r>
    </w:p>
    <w:p w14:paraId="7B7EF1B6" w14:textId="77777777" w:rsidR="00E54F52" w:rsidRPr="007039FE" w:rsidRDefault="00E650A7">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la</w:t>
      </w:r>
      <w:proofErr w:type="gramEnd"/>
      <w:r w:rsidRPr="007039FE">
        <w:rPr>
          <w:rFonts w:cs="Times New Roman"/>
          <w:szCs w:val="22"/>
          <w:lang w:eastAsia="fr-FR"/>
        </w:rPr>
        <w:t xml:space="preserve"> maintenance corrective, évolutive, tests et mise en ligne …</w:t>
      </w:r>
    </w:p>
    <w:p w14:paraId="500BC695" w14:textId="77777777" w:rsidR="00D870F0" w:rsidRPr="007039FE" w:rsidRDefault="00E650A7">
      <w:pPr>
        <w:pStyle w:val="Paragraphedeliste"/>
        <w:numPr>
          <w:ilvl w:val="0"/>
          <w:numId w:val="4"/>
        </w:numPr>
        <w:spacing w:beforeLines="1" w:before="2" w:afterLines="1" w:after="2"/>
        <w:jc w:val="both"/>
        <w:rPr>
          <w:rFonts w:cs="Times New Roman"/>
          <w:szCs w:val="22"/>
          <w:lang w:eastAsia="fr-FR"/>
        </w:rPr>
      </w:pPr>
      <w:proofErr w:type="gramStart"/>
      <w:r w:rsidRPr="007039FE">
        <w:rPr>
          <w:rFonts w:cs="Times New Roman"/>
          <w:szCs w:val="22"/>
          <w:lang w:eastAsia="fr-FR"/>
        </w:rPr>
        <w:t>la</w:t>
      </w:r>
      <w:proofErr w:type="gramEnd"/>
      <w:r w:rsidRPr="007039FE">
        <w:rPr>
          <w:rFonts w:cs="Times New Roman"/>
          <w:szCs w:val="22"/>
          <w:lang w:eastAsia="fr-FR"/>
        </w:rPr>
        <w:t xml:space="preserve"> formation des utilisateurs</w:t>
      </w:r>
    </w:p>
    <w:p w14:paraId="6ECE1885" w14:textId="77777777" w:rsidR="00D870F0" w:rsidRPr="007039FE" w:rsidRDefault="00D870F0">
      <w:pPr>
        <w:spacing w:beforeLines="1" w:before="2" w:afterLines="1" w:after="2"/>
        <w:jc w:val="both"/>
        <w:rPr>
          <w:rFonts w:cs="Times New Roman"/>
          <w:szCs w:val="22"/>
          <w:u w:val="single"/>
          <w:lang w:eastAsia="fr-FR"/>
        </w:rPr>
      </w:pPr>
    </w:p>
    <w:p w14:paraId="738F90B6" w14:textId="77777777" w:rsidR="0070248D" w:rsidRPr="007039FE" w:rsidRDefault="0070248D">
      <w:pPr>
        <w:spacing w:beforeLines="1" w:before="2" w:afterLines="1" w:after="2"/>
        <w:jc w:val="both"/>
        <w:rPr>
          <w:rFonts w:cs="Times New Roman"/>
          <w:szCs w:val="22"/>
          <w:u w:val="single"/>
          <w:lang w:eastAsia="fr-FR"/>
        </w:rPr>
      </w:pPr>
      <w:r w:rsidRPr="007039FE">
        <w:rPr>
          <w:rFonts w:cs="Times New Roman"/>
          <w:szCs w:val="22"/>
          <w:u w:val="single"/>
          <w:lang w:eastAsia="fr-FR"/>
        </w:rPr>
        <w:t>Il est attendu de la réalisation :</w:t>
      </w:r>
    </w:p>
    <w:p w14:paraId="65AF939F" w14:textId="77777777" w:rsidR="00250E06" w:rsidRPr="007039FE" w:rsidRDefault="00250E06">
      <w:pPr>
        <w:spacing w:beforeLines="1" w:before="2" w:afterLines="1" w:after="2"/>
        <w:jc w:val="both"/>
        <w:rPr>
          <w:rFonts w:cs="Times New Roman"/>
          <w:szCs w:val="22"/>
          <w:u w:val="single"/>
          <w:lang w:eastAsia="fr-FR"/>
        </w:rPr>
      </w:pPr>
    </w:p>
    <w:p w14:paraId="1BBF1E32" w14:textId="77777777" w:rsidR="00D06234" w:rsidRPr="007039FE" w:rsidRDefault="00516C39">
      <w:pPr>
        <w:pStyle w:val="Paragraphedeliste"/>
        <w:numPr>
          <w:ilvl w:val="0"/>
          <w:numId w:val="4"/>
        </w:numPr>
        <w:spacing w:beforeLines="1" w:before="2" w:afterLines="1" w:after="2"/>
        <w:jc w:val="both"/>
        <w:rPr>
          <w:rFonts w:cs="Times New Roman"/>
          <w:szCs w:val="22"/>
          <w:lang w:eastAsia="fr-FR"/>
        </w:rPr>
      </w:pPr>
      <w:r w:rsidRPr="007039FE">
        <w:rPr>
          <w:rFonts w:cs="Times New Roman"/>
          <w:szCs w:val="22"/>
          <w:lang w:eastAsia="fr-FR"/>
        </w:rPr>
        <w:t>U</w:t>
      </w:r>
      <w:r w:rsidR="006C2792" w:rsidRPr="007039FE">
        <w:rPr>
          <w:rFonts w:cs="Times New Roman"/>
          <w:szCs w:val="22"/>
          <w:lang w:eastAsia="fr-FR"/>
        </w:rPr>
        <w:t>n design professionnel et ergonomique</w:t>
      </w:r>
      <w:r w:rsidRPr="007039FE">
        <w:rPr>
          <w:rFonts w:cs="Times New Roman"/>
          <w:szCs w:val="22"/>
          <w:lang w:eastAsia="fr-FR"/>
        </w:rPr>
        <w:t xml:space="preserve"> tant en version PC que mobile</w:t>
      </w:r>
      <w:r w:rsidR="006C2792" w:rsidRPr="007039FE">
        <w:rPr>
          <w:rFonts w:cs="Times New Roman"/>
          <w:szCs w:val="22"/>
          <w:lang w:eastAsia="fr-FR"/>
        </w:rPr>
        <w:t>.</w:t>
      </w:r>
      <w:r w:rsidRPr="007039FE">
        <w:rPr>
          <w:rFonts w:cs="Times New Roman"/>
          <w:szCs w:val="22"/>
          <w:lang w:eastAsia="fr-FR"/>
        </w:rPr>
        <w:t xml:space="preserve"> Le prestataire précisera les règles qu’il applique à ses créations tenant compte de sa connaissance de l’expérience </w:t>
      </w:r>
      <w:r w:rsidR="00BF03B4" w:rsidRPr="007039FE">
        <w:rPr>
          <w:rFonts w:cs="Times New Roman"/>
          <w:szCs w:val="22"/>
          <w:lang w:eastAsia="fr-FR"/>
        </w:rPr>
        <w:t>utilisateur.</w:t>
      </w:r>
    </w:p>
    <w:p w14:paraId="0DF61911" w14:textId="77777777" w:rsidR="00250E06" w:rsidRPr="007039FE" w:rsidRDefault="00BF03B4" w:rsidP="00BF03B4">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On parle ici d’UX design = User </w:t>
      </w:r>
      <w:proofErr w:type="spellStart"/>
      <w:r w:rsidRPr="007039FE">
        <w:rPr>
          <w:rFonts w:cs="Times New Roman"/>
          <w:i/>
          <w:color w:val="808080" w:themeColor="background1" w:themeShade="80"/>
          <w:szCs w:val="22"/>
          <w:lang w:eastAsia="fr-FR"/>
        </w:rPr>
        <w:t>eXperience</w:t>
      </w:r>
      <w:proofErr w:type="spellEnd"/>
    </w:p>
    <w:p w14:paraId="352C5DCB" w14:textId="77777777" w:rsidR="00DC4073" w:rsidRDefault="00DC4073">
      <w:pPr>
        <w:pStyle w:val="Paragraphedeliste"/>
        <w:spacing w:beforeLines="1" w:before="2" w:afterLines="1" w:after="2"/>
        <w:jc w:val="both"/>
        <w:rPr>
          <w:rFonts w:cs="Times New Roman"/>
          <w:szCs w:val="22"/>
          <w:lang w:eastAsia="fr-FR"/>
        </w:rPr>
      </w:pPr>
    </w:p>
    <w:p w14:paraId="02170C91" w14:textId="77777777" w:rsidR="00DC4073" w:rsidRDefault="006C2792">
      <w:pPr>
        <w:pStyle w:val="Paragraphedeliste"/>
        <w:numPr>
          <w:ilvl w:val="0"/>
          <w:numId w:val="4"/>
        </w:numPr>
        <w:spacing w:beforeLines="1" w:before="2" w:afterLines="1" w:after="2"/>
        <w:jc w:val="both"/>
        <w:rPr>
          <w:rFonts w:cs="Times New Roman"/>
          <w:szCs w:val="22"/>
          <w:lang w:eastAsia="fr-FR"/>
        </w:rPr>
      </w:pPr>
      <w:r w:rsidRPr="007039FE">
        <w:rPr>
          <w:rFonts w:cs="Times New Roman"/>
          <w:szCs w:val="22"/>
          <w:lang w:eastAsia="fr-FR"/>
        </w:rPr>
        <w:t xml:space="preserve">Avoir un site facilement administrable, savoir le mettre </w:t>
      </w:r>
      <w:proofErr w:type="spellStart"/>
      <w:r w:rsidRPr="007039FE">
        <w:rPr>
          <w:rFonts w:cs="Times New Roman"/>
          <w:szCs w:val="22"/>
          <w:lang w:eastAsia="fr-FR"/>
        </w:rPr>
        <w:t>a</w:t>
      </w:r>
      <w:proofErr w:type="spellEnd"/>
      <w:r w:rsidRPr="007039FE">
        <w:rPr>
          <w:rFonts w:cs="Times New Roman"/>
          <w:szCs w:val="22"/>
          <w:lang w:eastAsia="fr-FR"/>
        </w:rPr>
        <w:t xml:space="preserve">̀ jour et </w:t>
      </w:r>
      <w:r w:rsidR="00D06234" w:rsidRPr="007039FE">
        <w:rPr>
          <w:rFonts w:cs="Times New Roman"/>
          <w:szCs w:val="22"/>
          <w:lang w:eastAsia="fr-FR"/>
        </w:rPr>
        <w:t>réorganiser</w:t>
      </w:r>
      <w:r w:rsidRPr="007039FE">
        <w:rPr>
          <w:rFonts w:cs="Times New Roman"/>
          <w:szCs w:val="22"/>
          <w:lang w:eastAsia="fr-FR"/>
        </w:rPr>
        <w:t xml:space="preserve"> son</w:t>
      </w:r>
      <w:r w:rsidR="00D06234" w:rsidRPr="007039FE">
        <w:rPr>
          <w:rFonts w:cs="Times New Roman"/>
          <w:szCs w:val="22"/>
          <w:lang w:eastAsia="fr-FR"/>
        </w:rPr>
        <w:t xml:space="preserve"> contenu</w:t>
      </w:r>
    </w:p>
    <w:p w14:paraId="4949C5A8" w14:textId="77777777" w:rsidR="00DC4073" w:rsidRDefault="00D06234">
      <w:pPr>
        <w:pStyle w:val="Paragraphedeliste"/>
        <w:numPr>
          <w:ilvl w:val="0"/>
          <w:numId w:val="4"/>
        </w:numPr>
        <w:spacing w:beforeLines="1" w:before="2" w:afterLines="1" w:after="2"/>
        <w:jc w:val="both"/>
        <w:rPr>
          <w:rFonts w:cs="Times New Roman"/>
          <w:szCs w:val="22"/>
          <w:lang w:eastAsia="fr-FR"/>
        </w:rPr>
      </w:pPr>
      <w:r w:rsidRPr="007039FE">
        <w:rPr>
          <w:rFonts w:cs="Times New Roman"/>
          <w:szCs w:val="22"/>
          <w:lang w:eastAsia="fr-FR"/>
        </w:rPr>
        <w:t>Possibilité</w:t>
      </w:r>
      <w:r w:rsidR="006C2792" w:rsidRPr="007039FE">
        <w:rPr>
          <w:rFonts w:cs="Times New Roman"/>
          <w:szCs w:val="22"/>
          <w:lang w:eastAsia="fr-FR"/>
        </w:rPr>
        <w:t>́ d’</w:t>
      </w:r>
      <w:r w:rsidRPr="007039FE">
        <w:rPr>
          <w:rFonts w:cs="Times New Roman"/>
          <w:szCs w:val="22"/>
          <w:lang w:eastAsia="fr-FR"/>
        </w:rPr>
        <w:t>intégrer</w:t>
      </w:r>
      <w:r w:rsidR="006C2792" w:rsidRPr="007039FE">
        <w:rPr>
          <w:rFonts w:cs="Times New Roman"/>
          <w:szCs w:val="22"/>
          <w:lang w:eastAsia="fr-FR"/>
        </w:rPr>
        <w:t xml:space="preserve"> de nouvelles </w:t>
      </w:r>
      <w:r w:rsidRPr="007039FE">
        <w:rPr>
          <w:rFonts w:cs="Times New Roman"/>
          <w:szCs w:val="22"/>
          <w:lang w:eastAsia="fr-FR"/>
        </w:rPr>
        <w:t>fonctionnalités</w:t>
      </w:r>
      <w:r w:rsidR="006C2792" w:rsidRPr="007039FE">
        <w:rPr>
          <w:rFonts w:cs="Times New Roman"/>
          <w:szCs w:val="22"/>
          <w:lang w:eastAsia="fr-FR"/>
        </w:rPr>
        <w:t xml:space="preserve"> (Boutique en ligne et billetterie par ex.).</w:t>
      </w:r>
    </w:p>
    <w:p w14:paraId="2E30939A" w14:textId="77777777" w:rsidR="002D4104" w:rsidRDefault="006C2792">
      <w:pPr>
        <w:pStyle w:val="Paragraphedeliste"/>
        <w:numPr>
          <w:ilvl w:val="0"/>
          <w:numId w:val="4"/>
        </w:numPr>
        <w:spacing w:beforeLines="1" w:before="2" w:afterLines="1" w:after="2"/>
        <w:jc w:val="both"/>
        <w:rPr>
          <w:rFonts w:cs="Times New Roman"/>
          <w:szCs w:val="22"/>
          <w:lang w:eastAsia="fr-FR"/>
        </w:rPr>
      </w:pPr>
      <w:r w:rsidRPr="007039FE">
        <w:rPr>
          <w:rFonts w:cs="Times New Roman"/>
          <w:szCs w:val="22"/>
          <w:lang w:eastAsia="fr-FR"/>
        </w:rPr>
        <w:t xml:space="preserve">Optimiser le </w:t>
      </w:r>
      <w:r w:rsidR="00D06234" w:rsidRPr="007039FE">
        <w:rPr>
          <w:rFonts w:cs="Times New Roman"/>
          <w:szCs w:val="22"/>
          <w:lang w:eastAsia="fr-FR"/>
        </w:rPr>
        <w:t>référencement</w:t>
      </w:r>
      <w:r w:rsidRPr="007039FE">
        <w:rPr>
          <w:rFonts w:cs="Times New Roman"/>
          <w:szCs w:val="22"/>
          <w:lang w:eastAsia="fr-FR"/>
        </w:rPr>
        <w:t xml:space="preserve"> Internet dans Google et augmenter le taux de conversion.</w:t>
      </w:r>
    </w:p>
    <w:p w14:paraId="189B5610" w14:textId="3FDE4A45" w:rsidR="00FF7739" w:rsidRPr="00FF7739" w:rsidRDefault="00BF03B4">
      <w:pPr>
        <w:pStyle w:val="Paragraphedeliste"/>
        <w:numPr>
          <w:ilvl w:val="0"/>
          <w:numId w:val="4"/>
        </w:numPr>
        <w:spacing w:beforeLines="1" w:before="2" w:afterLines="1" w:after="2"/>
        <w:jc w:val="both"/>
        <w:rPr>
          <w:rFonts w:cs="Times New Roman"/>
          <w:szCs w:val="22"/>
          <w:lang w:eastAsia="fr-FR"/>
        </w:rPr>
      </w:pPr>
      <w:r w:rsidRPr="002D4104">
        <w:rPr>
          <w:rFonts w:cs="Times New Roman"/>
          <w:szCs w:val="22"/>
          <w:lang w:eastAsia="fr-FR"/>
        </w:rPr>
        <w:t xml:space="preserve">Le couplage avec les données </w:t>
      </w:r>
      <w:r w:rsidR="008D45E0">
        <w:rPr>
          <w:rFonts w:cs="Times New Roman"/>
          <w:szCs w:val="22"/>
          <w:lang w:eastAsia="fr-FR"/>
        </w:rPr>
        <w:t>Apidae</w:t>
      </w:r>
    </w:p>
    <w:p w14:paraId="1A41527F" w14:textId="77777777" w:rsidR="00471E9C" w:rsidRPr="00915449" w:rsidRDefault="00471E9C" w:rsidP="00915449">
      <w:pPr>
        <w:pStyle w:val="Titre2"/>
      </w:pPr>
    </w:p>
    <w:p w14:paraId="57068BD5" w14:textId="77777777" w:rsidR="00D0091C" w:rsidRPr="00915449" w:rsidRDefault="00D0091C" w:rsidP="00460725">
      <w:pPr>
        <w:pStyle w:val="Titre2"/>
        <w:numPr>
          <w:ilvl w:val="0"/>
          <w:numId w:val="22"/>
        </w:numPr>
      </w:pPr>
      <w:bookmarkStart w:id="13" w:name="_Toc429659653"/>
      <w:r w:rsidRPr="007039FE">
        <w:t>L’équipe projet</w:t>
      </w:r>
      <w:bookmarkEnd w:id="13"/>
    </w:p>
    <w:p w14:paraId="312F3EF9" w14:textId="77777777" w:rsidR="00D0091C" w:rsidRDefault="00D0091C" w:rsidP="00F42ECB">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Donnez les coordonnées des personnes ressources qui seront utiles aux agences</w:t>
      </w:r>
      <w:r w:rsidR="00A9560B" w:rsidRPr="007039FE">
        <w:rPr>
          <w:rFonts w:cs="Times New Roman"/>
          <w:i/>
          <w:color w:val="808080" w:themeColor="background1" w:themeShade="80"/>
          <w:szCs w:val="22"/>
          <w:lang w:eastAsia="fr-FR"/>
        </w:rPr>
        <w:t>.</w:t>
      </w:r>
      <w:r w:rsidR="009F32C4" w:rsidRPr="007039FE">
        <w:rPr>
          <w:rFonts w:cs="Times New Roman"/>
          <w:i/>
          <w:color w:val="808080" w:themeColor="background1" w:themeShade="80"/>
          <w:szCs w:val="22"/>
          <w:lang w:eastAsia="fr-FR"/>
        </w:rPr>
        <w:t xml:space="preserve"> Donnez des plages horaires pendant lesquelles vous serez joignable au téléphone !</w:t>
      </w:r>
    </w:p>
    <w:p w14:paraId="2B0B79C8" w14:textId="248440CA" w:rsidR="00C27474" w:rsidRPr="007039FE" w:rsidRDefault="00C27474" w:rsidP="00F42ECB">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Privilégiez un responsable unique (ou un comité restreint) du projet pour centraliser les informations et assurer la cohérence des interventions.</w:t>
      </w:r>
    </w:p>
    <w:p w14:paraId="7C8FB311" w14:textId="5E3C050D" w:rsidR="00A9560B" w:rsidRPr="007039FE" w:rsidRDefault="00A9560B" w:rsidP="00D0091C">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Pensez à donner les </w:t>
      </w:r>
      <w:r w:rsidRPr="007039FE">
        <w:rPr>
          <w:rFonts w:cs="Times New Roman"/>
          <w:b/>
          <w:i/>
          <w:color w:val="808080" w:themeColor="background1" w:themeShade="80"/>
          <w:szCs w:val="22"/>
          <w:lang w:eastAsia="fr-FR"/>
        </w:rPr>
        <w:t xml:space="preserve">coordonnées de l’animateur </w:t>
      </w:r>
      <w:r w:rsidR="008D45E0">
        <w:rPr>
          <w:rFonts w:cs="Times New Roman"/>
          <w:b/>
          <w:i/>
          <w:color w:val="808080" w:themeColor="background1" w:themeShade="80"/>
          <w:szCs w:val="22"/>
          <w:lang w:eastAsia="fr-FR"/>
        </w:rPr>
        <w:t>Apidae</w:t>
      </w:r>
      <w:r w:rsidRPr="007039FE">
        <w:rPr>
          <w:rFonts w:cs="Times New Roman"/>
          <w:i/>
          <w:color w:val="808080" w:themeColor="background1" w:themeShade="80"/>
          <w:szCs w:val="22"/>
          <w:lang w:eastAsia="fr-FR"/>
        </w:rPr>
        <w:t xml:space="preserve"> de votre secteur, et bien sûr, informez-le du lancement de votre projet.</w:t>
      </w:r>
    </w:p>
    <w:p w14:paraId="2FD5807F" w14:textId="77777777" w:rsidR="000F61CD" w:rsidRPr="007039FE" w:rsidRDefault="000F61CD" w:rsidP="002F5D6F">
      <w:pPr>
        <w:jc w:val="both"/>
        <w:rPr>
          <w:rFonts w:cs="Times New Roman"/>
          <w:szCs w:val="22"/>
          <w:lang w:eastAsia="fr-FR"/>
        </w:rPr>
      </w:pPr>
    </w:p>
    <w:p w14:paraId="2CAF6294" w14:textId="77777777" w:rsidR="00D0091C" w:rsidRPr="007039FE" w:rsidRDefault="000B79A0" w:rsidP="002F5D6F">
      <w:pPr>
        <w:jc w:val="both"/>
        <w:rPr>
          <w:rFonts w:cs="Times New Roman"/>
          <w:szCs w:val="22"/>
          <w:u w:val="single"/>
          <w:lang w:eastAsia="fr-FR"/>
        </w:rPr>
      </w:pPr>
      <w:r w:rsidRPr="007039FE">
        <w:rPr>
          <w:rFonts w:cs="Times New Roman"/>
          <w:szCs w:val="22"/>
          <w:u w:val="single"/>
          <w:lang w:eastAsia="fr-FR"/>
        </w:rPr>
        <w:t>Les contacts techniques</w:t>
      </w:r>
      <w:r w:rsidR="005957B4" w:rsidRPr="007039FE">
        <w:rPr>
          <w:rFonts w:cs="Times New Roman"/>
          <w:szCs w:val="22"/>
          <w:u w:val="single"/>
          <w:lang w:eastAsia="fr-FR"/>
        </w:rPr>
        <w:t xml:space="preserve"> et marketing :</w:t>
      </w:r>
    </w:p>
    <w:p w14:paraId="5F658475" w14:textId="77777777" w:rsidR="000B79A0" w:rsidRPr="007039FE" w:rsidRDefault="000B79A0" w:rsidP="002F5D6F">
      <w:pPr>
        <w:jc w:val="both"/>
        <w:rPr>
          <w:rFonts w:cs="Times New Roman"/>
          <w:szCs w:val="22"/>
          <w:lang w:eastAsia="fr-FR"/>
        </w:rPr>
      </w:pPr>
    </w:p>
    <w:tbl>
      <w:tblPr>
        <w:tblStyle w:val="Grilledutableau"/>
        <w:tblW w:w="0" w:type="auto"/>
        <w:tblLook w:val="04A0" w:firstRow="1" w:lastRow="0" w:firstColumn="1" w:lastColumn="0" w:noHBand="0" w:noVBand="1"/>
      </w:tblPr>
      <w:tblGrid>
        <w:gridCol w:w="1867"/>
        <w:gridCol w:w="2128"/>
        <w:gridCol w:w="1678"/>
        <w:gridCol w:w="1619"/>
        <w:gridCol w:w="1764"/>
      </w:tblGrid>
      <w:tr w:rsidR="000C521D" w:rsidRPr="007039FE" w14:paraId="030CC44D" w14:textId="77777777" w:rsidTr="000C521D">
        <w:tc>
          <w:tcPr>
            <w:tcW w:w="1907" w:type="dxa"/>
          </w:tcPr>
          <w:p w14:paraId="54975B4A" w14:textId="77777777" w:rsidR="000C521D" w:rsidRPr="007039FE" w:rsidRDefault="000C521D" w:rsidP="002771FF">
            <w:pPr>
              <w:rPr>
                <w:rFonts w:cs="Times New Roman"/>
                <w:b/>
                <w:szCs w:val="22"/>
                <w:lang w:eastAsia="fr-FR"/>
              </w:rPr>
            </w:pPr>
            <w:r w:rsidRPr="007039FE">
              <w:rPr>
                <w:rFonts w:cs="Times New Roman"/>
                <w:b/>
                <w:szCs w:val="22"/>
                <w:lang w:eastAsia="fr-FR"/>
              </w:rPr>
              <w:t>Nom et prénom</w:t>
            </w:r>
          </w:p>
        </w:tc>
        <w:tc>
          <w:tcPr>
            <w:tcW w:w="2181" w:type="dxa"/>
          </w:tcPr>
          <w:p w14:paraId="4D95F71B" w14:textId="77777777" w:rsidR="000C521D" w:rsidRPr="007039FE" w:rsidRDefault="000C521D" w:rsidP="002771FF">
            <w:pPr>
              <w:rPr>
                <w:rFonts w:cs="Times New Roman"/>
                <w:b/>
                <w:szCs w:val="22"/>
                <w:lang w:eastAsia="fr-FR"/>
              </w:rPr>
            </w:pPr>
            <w:proofErr w:type="gramStart"/>
            <w:r w:rsidRPr="007039FE">
              <w:rPr>
                <w:rFonts w:cs="Times New Roman"/>
                <w:b/>
                <w:szCs w:val="22"/>
                <w:lang w:eastAsia="fr-FR"/>
              </w:rPr>
              <w:t>fonction</w:t>
            </w:r>
            <w:proofErr w:type="gramEnd"/>
          </w:p>
        </w:tc>
        <w:tc>
          <w:tcPr>
            <w:tcW w:w="1738" w:type="dxa"/>
          </w:tcPr>
          <w:p w14:paraId="0D359CC1" w14:textId="77777777" w:rsidR="000C521D" w:rsidRPr="007039FE" w:rsidRDefault="000C521D" w:rsidP="002771FF">
            <w:pPr>
              <w:rPr>
                <w:rFonts w:cs="Times New Roman"/>
                <w:b/>
                <w:szCs w:val="22"/>
                <w:lang w:eastAsia="fr-FR"/>
              </w:rPr>
            </w:pPr>
            <w:r w:rsidRPr="007039FE">
              <w:rPr>
                <w:rFonts w:cs="Times New Roman"/>
                <w:b/>
                <w:szCs w:val="22"/>
                <w:lang w:eastAsia="fr-FR"/>
              </w:rPr>
              <w:t>Tel</w:t>
            </w:r>
          </w:p>
        </w:tc>
        <w:tc>
          <w:tcPr>
            <w:tcW w:w="1667" w:type="dxa"/>
          </w:tcPr>
          <w:p w14:paraId="5CCB58B3" w14:textId="77777777" w:rsidR="000C521D" w:rsidRPr="007039FE" w:rsidRDefault="002771FF" w:rsidP="002771FF">
            <w:pPr>
              <w:rPr>
                <w:rFonts w:cs="Times New Roman"/>
                <w:b/>
                <w:szCs w:val="22"/>
                <w:lang w:eastAsia="fr-FR"/>
              </w:rPr>
            </w:pPr>
            <w:proofErr w:type="gramStart"/>
            <w:r w:rsidRPr="007039FE">
              <w:rPr>
                <w:rFonts w:cs="Times New Roman"/>
                <w:b/>
                <w:szCs w:val="22"/>
                <w:lang w:eastAsia="fr-FR"/>
              </w:rPr>
              <w:t>mail</w:t>
            </w:r>
            <w:proofErr w:type="gramEnd"/>
          </w:p>
        </w:tc>
        <w:tc>
          <w:tcPr>
            <w:tcW w:w="1789" w:type="dxa"/>
          </w:tcPr>
          <w:p w14:paraId="0016BAE6" w14:textId="77777777" w:rsidR="000C521D" w:rsidRPr="007039FE" w:rsidRDefault="002771FF" w:rsidP="002771FF">
            <w:pPr>
              <w:rPr>
                <w:rFonts w:cs="Times New Roman"/>
                <w:b/>
                <w:szCs w:val="22"/>
                <w:lang w:eastAsia="fr-FR"/>
              </w:rPr>
            </w:pPr>
            <w:r w:rsidRPr="007039FE">
              <w:rPr>
                <w:rFonts w:cs="Times New Roman"/>
                <w:b/>
                <w:szCs w:val="22"/>
                <w:lang w:eastAsia="fr-FR"/>
              </w:rPr>
              <w:t>Joignable par tel à ces horaires</w:t>
            </w:r>
          </w:p>
        </w:tc>
      </w:tr>
      <w:tr w:rsidR="000C521D" w:rsidRPr="007039FE" w14:paraId="60DB0BF5" w14:textId="77777777" w:rsidTr="000C521D">
        <w:tc>
          <w:tcPr>
            <w:tcW w:w="1907" w:type="dxa"/>
          </w:tcPr>
          <w:p w14:paraId="1BD3810A" w14:textId="77777777" w:rsidR="000C521D" w:rsidRPr="007039FE" w:rsidRDefault="000C521D" w:rsidP="002F5D6F">
            <w:pPr>
              <w:jc w:val="both"/>
              <w:rPr>
                <w:rFonts w:cs="Times New Roman"/>
                <w:szCs w:val="22"/>
                <w:lang w:eastAsia="fr-FR"/>
              </w:rPr>
            </w:pPr>
          </w:p>
        </w:tc>
        <w:tc>
          <w:tcPr>
            <w:tcW w:w="2181" w:type="dxa"/>
          </w:tcPr>
          <w:p w14:paraId="1C0A0D35" w14:textId="77777777" w:rsidR="000C521D" w:rsidRPr="007039FE" w:rsidRDefault="000C521D" w:rsidP="002F5D6F">
            <w:pPr>
              <w:jc w:val="both"/>
              <w:rPr>
                <w:rFonts w:cs="Times New Roman"/>
                <w:szCs w:val="22"/>
                <w:lang w:eastAsia="fr-FR"/>
              </w:rPr>
            </w:pPr>
          </w:p>
        </w:tc>
        <w:tc>
          <w:tcPr>
            <w:tcW w:w="1738" w:type="dxa"/>
          </w:tcPr>
          <w:p w14:paraId="48A970D6" w14:textId="77777777" w:rsidR="000C521D" w:rsidRPr="007039FE" w:rsidRDefault="000C521D" w:rsidP="002F5D6F">
            <w:pPr>
              <w:jc w:val="both"/>
              <w:rPr>
                <w:rFonts w:cs="Times New Roman"/>
                <w:szCs w:val="22"/>
                <w:lang w:eastAsia="fr-FR"/>
              </w:rPr>
            </w:pPr>
          </w:p>
        </w:tc>
        <w:tc>
          <w:tcPr>
            <w:tcW w:w="1667" w:type="dxa"/>
          </w:tcPr>
          <w:p w14:paraId="275A9FA1" w14:textId="77777777" w:rsidR="000C521D" w:rsidRPr="007039FE" w:rsidRDefault="000C521D" w:rsidP="002F5D6F">
            <w:pPr>
              <w:jc w:val="both"/>
              <w:rPr>
                <w:rFonts w:cs="Times New Roman"/>
                <w:szCs w:val="22"/>
                <w:lang w:eastAsia="fr-FR"/>
              </w:rPr>
            </w:pPr>
          </w:p>
        </w:tc>
        <w:tc>
          <w:tcPr>
            <w:tcW w:w="1789" w:type="dxa"/>
          </w:tcPr>
          <w:p w14:paraId="5AAAADD1" w14:textId="77777777" w:rsidR="000C521D" w:rsidRPr="007039FE" w:rsidRDefault="000C521D" w:rsidP="002F5D6F">
            <w:pPr>
              <w:jc w:val="both"/>
              <w:rPr>
                <w:rFonts w:cs="Times New Roman"/>
                <w:szCs w:val="22"/>
                <w:lang w:eastAsia="fr-FR"/>
              </w:rPr>
            </w:pPr>
          </w:p>
        </w:tc>
      </w:tr>
      <w:tr w:rsidR="002771FF" w:rsidRPr="007039FE" w14:paraId="66B1CE36" w14:textId="77777777" w:rsidTr="000C521D">
        <w:tc>
          <w:tcPr>
            <w:tcW w:w="1907" w:type="dxa"/>
          </w:tcPr>
          <w:p w14:paraId="4E669876" w14:textId="77777777" w:rsidR="002771FF" w:rsidRPr="007039FE" w:rsidRDefault="002771FF" w:rsidP="002F5D6F">
            <w:pPr>
              <w:jc w:val="both"/>
              <w:rPr>
                <w:rFonts w:cs="Times New Roman"/>
                <w:szCs w:val="22"/>
                <w:lang w:eastAsia="fr-FR"/>
              </w:rPr>
            </w:pPr>
          </w:p>
        </w:tc>
        <w:tc>
          <w:tcPr>
            <w:tcW w:w="2181" w:type="dxa"/>
          </w:tcPr>
          <w:p w14:paraId="50F3B444" w14:textId="77777777" w:rsidR="002771FF" w:rsidRPr="007039FE" w:rsidRDefault="002771FF" w:rsidP="002F5D6F">
            <w:pPr>
              <w:jc w:val="both"/>
              <w:rPr>
                <w:rFonts w:cs="Times New Roman"/>
                <w:szCs w:val="22"/>
                <w:lang w:eastAsia="fr-FR"/>
              </w:rPr>
            </w:pPr>
          </w:p>
        </w:tc>
        <w:tc>
          <w:tcPr>
            <w:tcW w:w="1738" w:type="dxa"/>
          </w:tcPr>
          <w:p w14:paraId="305786E5" w14:textId="77777777" w:rsidR="002771FF" w:rsidRPr="007039FE" w:rsidRDefault="002771FF" w:rsidP="002F5D6F">
            <w:pPr>
              <w:jc w:val="both"/>
              <w:rPr>
                <w:rFonts w:cs="Times New Roman"/>
                <w:szCs w:val="22"/>
                <w:lang w:eastAsia="fr-FR"/>
              </w:rPr>
            </w:pPr>
          </w:p>
        </w:tc>
        <w:tc>
          <w:tcPr>
            <w:tcW w:w="1667" w:type="dxa"/>
          </w:tcPr>
          <w:p w14:paraId="28DED224" w14:textId="77777777" w:rsidR="002771FF" w:rsidRPr="007039FE" w:rsidRDefault="002771FF" w:rsidP="002F5D6F">
            <w:pPr>
              <w:jc w:val="both"/>
              <w:rPr>
                <w:rFonts w:cs="Times New Roman"/>
                <w:szCs w:val="22"/>
                <w:lang w:eastAsia="fr-FR"/>
              </w:rPr>
            </w:pPr>
          </w:p>
        </w:tc>
        <w:tc>
          <w:tcPr>
            <w:tcW w:w="1789" w:type="dxa"/>
          </w:tcPr>
          <w:p w14:paraId="0730657B" w14:textId="77777777" w:rsidR="002771FF" w:rsidRPr="007039FE" w:rsidRDefault="002771FF" w:rsidP="002F5D6F">
            <w:pPr>
              <w:jc w:val="both"/>
              <w:rPr>
                <w:rFonts w:cs="Times New Roman"/>
                <w:szCs w:val="22"/>
                <w:lang w:eastAsia="fr-FR"/>
              </w:rPr>
            </w:pPr>
          </w:p>
        </w:tc>
      </w:tr>
      <w:tr w:rsidR="002771FF" w:rsidRPr="007039FE" w14:paraId="53B56D0E" w14:textId="77777777" w:rsidTr="000C521D">
        <w:tc>
          <w:tcPr>
            <w:tcW w:w="1907" w:type="dxa"/>
          </w:tcPr>
          <w:p w14:paraId="4E40E61A" w14:textId="77777777" w:rsidR="002771FF" w:rsidRPr="007039FE" w:rsidRDefault="002771FF" w:rsidP="002F5D6F">
            <w:pPr>
              <w:jc w:val="both"/>
              <w:rPr>
                <w:rFonts w:cs="Times New Roman"/>
                <w:szCs w:val="22"/>
                <w:lang w:eastAsia="fr-FR"/>
              </w:rPr>
            </w:pPr>
          </w:p>
        </w:tc>
        <w:tc>
          <w:tcPr>
            <w:tcW w:w="2181" w:type="dxa"/>
          </w:tcPr>
          <w:p w14:paraId="2AC85048" w14:textId="77777777" w:rsidR="002771FF" w:rsidRPr="007039FE" w:rsidRDefault="002771FF" w:rsidP="002F5D6F">
            <w:pPr>
              <w:jc w:val="both"/>
              <w:rPr>
                <w:rFonts w:cs="Times New Roman"/>
                <w:szCs w:val="22"/>
                <w:lang w:eastAsia="fr-FR"/>
              </w:rPr>
            </w:pPr>
          </w:p>
        </w:tc>
        <w:tc>
          <w:tcPr>
            <w:tcW w:w="1738" w:type="dxa"/>
          </w:tcPr>
          <w:p w14:paraId="61BCB604" w14:textId="77777777" w:rsidR="002771FF" w:rsidRPr="007039FE" w:rsidRDefault="002771FF" w:rsidP="002F5D6F">
            <w:pPr>
              <w:jc w:val="both"/>
              <w:rPr>
                <w:rFonts w:cs="Times New Roman"/>
                <w:szCs w:val="22"/>
                <w:lang w:eastAsia="fr-FR"/>
              </w:rPr>
            </w:pPr>
          </w:p>
        </w:tc>
        <w:tc>
          <w:tcPr>
            <w:tcW w:w="1667" w:type="dxa"/>
          </w:tcPr>
          <w:p w14:paraId="1F9FABD2" w14:textId="77777777" w:rsidR="002771FF" w:rsidRPr="007039FE" w:rsidRDefault="002771FF" w:rsidP="002F5D6F">
            <w:pPr>
              <w:jc w:val="both"/>
              <w:rPr>
                <w:rFonts w:cs="Times New Roman"/>
                <w:szCs w:val="22"/>
                <w:lang w:eastAsia="fr-FR"/>
              </w:rPr>
            </w:pPr>
          </w:p>
        </w:tc>
        <w:tc>
          <w:tcPr>
            <w:tcW w:w="1789" w:type="dxa"/>
          </w:tcPr>
          <w:p w14:paraId="4B8F4E23" w14:textId="77777777" w:rsidR="002771FF" w:rsidRPr="007039FE" w:rsidRDefault="002771FF" w:rsidP="002F5D6F">
            <w:pPr>
              <w:jc w:val="both"/>
              <w:rPr>
                <w:rFonts w:cs="Times New Roman"/>
                <w:szCs w:val="22"/>
                <w:lang w:eastAsia="fr-FR"/>
              </w:rPr>
            </w:pPr>
          </w:p>
        </w:tc>
      </w:tr>
    </w:tbl>
    <w:p w14:paraId="722591D7" w14:textId="77777777" w:rsidR="002F5D6F" w:rsidRPr="007039FE" w:rsidRDefault="002F5D6F" w:rsidP="002F5D6F">
      <w:pPr>
        <w:jc w:val="both"/>
        <w:rPr>
          <w:rFonts w:cs="Times New Roman"/>
          <w:szCs w:val="22"/>
          <w:lang w:eastAsia="fr-FR"/>
        </w:rPr>
      </w:pPr>
    </w:p>
    <w:p w14:paraId="2658EA8E" w14:textId="46ED922F" w:rsidR="007D7293" w:rsidRPr="007039FE" w:rsidRDefault="007D7293" w:rsidP="007D7293">
      <w:pPr>
        <w:jc w:val="both"/>
        <w:rPr>
          <w:rFonts w:cs="Times New Roman"/>
          <w:szCs w:val="22"/>
          <w:lang w:eastAsia="fr-FR"/>
        </w:rPr>
      </w:pPr>
      <w:r w:rsidRPr="007039FE">
        <w:rPr>
          <w:rFonts w:cs="Times New Roman"/>
          <w:szCs w:val="22"/>
          <w:lang w:eastAsia="fr-FR"/>
        </w:rPr>
        <w:lastRenderedPageBreak/>
        <w:t xml:space="preserve">Les animateurs </w:t>
      </w:r>
      <w:r w:rsidR="008D45E0">
        <w:rPr>
          <w:rFonts w:cs="Times New Roman"/>
          <w:szCs w:val="22"/>
          <w:lang w:eastAsia="fr-FR"/>
        </w:rPr>
        <w:t>Apidae</w:t>
      </w:r>
      <w:r w:rsidRPr="007039FE">
        <w:rPr>
          <w:rFonts w:cs="Times New Roman"/>
          <w:szCs w:val="22"/>
          <w:lang w:eastAsia="fr-FR"/>
        </w:rPr>
        <w:t xml:space="preserve"> sont les administrateurs de </w:t>
      </w:r>
      <w:r w:rsidR="008D45E0">
        <w:rPr>
          <w:rFonts w:cs="Times New Roman"/>
          <w:szCs w:val="22"/>
          <w:lang w:eastAsia="fr-FR"/>
        </w:rPr>
        <w:t>Apidae</w:t>
      </w:r>
      <w:r w:rsidRPr="007039FE">
        <w:rPr>
          <w:rFonts w:cs="Times New Roman"/>
          <w:szCs w:val="22"/>
          <w:lang w:eastAsia="fr-FR"/>
        </w:rPr>
        <w:t xml:space="preserve">, ils veillent au bon usage et au maintien de la collaboration au sein du réseau. Ils sont les interlocuteurs privilégiés des acteurs de projets </w:t>
      </w:r>
      <w:r w:rsidR="008D45E0">
        <w:rPr>
          <w:rFonts w:cs="Times New Roman"/>
          <w:szCs w:val="22"/>
          <w:lang w:eastAsia="fr-FR"/>
        </w:rPr>
        <w:t>Apidae</w:t>
      </w:r>
      <w:r w:rsidRPr="007039FE">
        <w:rPr>
          <w:rFonts w:cs="Times New Roman"/>
          <w:szCs w:val="22"/>
          <w:lang w:eastAsia="fr-FR"/>
        </w:rPr>
        <w:t>.</w:t>
      </w:r>
    </w:p>
    <w:p w14:paraId="3C2B1065" w14:textId="77777777" w:rsidR="007D7293" w:rsidRPr="007039FE" w:rsidRDefault="007D7293" w:rsidP="002F5D6F">
      <w:pPr>
        <w:jc w:val="both"/>
        <w:rPr>
          <w:rFonts w:cs="Times New Roman"/>
          <w:szCs w:val="22"/>
          <w:lang w:eastAsia="fr-FR"/>
        </w:rPr>
      </w:pPr>
      <w:r w:rsidRPr="007039FE">
        <w:rPr>
          <w:rFonts w:cs="Times New Roman"/>
          <w:szCs w:val="22"/>
          <w:lang w:eastAsia="fr-FR"/>
        </w:rPr>
        <w:t xml:space="preserve">Leur expérience et leur connaissance de la plateforme </w:t>
      </w:r>
      <w:r w:rsidR="0072288F" w:rsidRPr="007039FE">
        <w:rPr>
          <w:rFonts w:cs="Times New Roman"/>
          <w:szCs w:val="22"/>
          <w:lang w:eastAsia="fr-FR"/>
        </w:rPr>
        <w:t>vous</w:t>
      </w:r>
      <w:r w:rsidRPr="007039FE">
        <w:rPr>
          <w:rFonts w:cs="Times New Roman"/>
          <w:szCs w:val="22"/>
          <w:lang w:eastAsia="fr-FR"/>
        </w:rPr>
        <w:t xml:space="preserve"> permettront de </w:t>
      </w:r>
      <w:r w:rsidR="0072288F" w:rsidRPr="007039FE">
        <w:rPr>
          <w:rFonts w:cs="Times New Roman"/>
          <w:szCs w:val="22"/>
          <w:lang w:eastAsia="fr-FR"/>
        </w:rPr>
        <w:t>mieux cerner les possibilités techniques</w:t>
      </w:r>
      <w:r w:rsidRPr="007039FE">
        <w:rPr>
          <w:rFonts w:cs="Times New Roman"/>
          <w:szCs w:val="22"/>
          <w:lang w:eastAsia="fr-FR"/>
        </w:rPr>
        <w:t xml:space="preserve">.  </w:t>
      </w:r>
    </w:p>
    <w:p w14:paraId="5B20BF1E" w14:textId="77777777" w:rsidR="007D7293" w:rsidRPr="007039FE" w:rsidRDefault="007D7293" w:rsidP="002F5D6F">
      <w:pPr>
        <w:jc w:val="both"/>
        <w:rPr>
          <w:rFonts w:cs="Times New Roman"/>
          <w:szCs w:val="22"/>
          <w:lang w:eastAsia="fr-FR"/>
        </w:rPr>
      </w:pPr>
    </w:p>
    <w:p w14:paraId="1250C63B" w14:textId="690C133F" w:rsidR="002771FF" w:rsidRPr="007039FE" w:rsidRDefault="002771FF" w:rsidP="002F5D6F">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Vous pouvez également présenter la liste des futurs utilisateurs et leur niveau de connaissance en matière de gestion de données </w:t>
      </w:r>
      <w:r w:rsidR="008D45E0">
        <w:rPr>
          <w:rFonts w:cs="Times New Roman"/>
          <w:i/>
          <w:color w:val="808080" w:themeColor="background1" w:themeShade="80"/>
          <w:szCs w:val="22"/>
          <w:lang w:eastAsia="fr-FR"/>
        </w:rPr>
        <w:t>Apidae</w:t>
      </w:r>
      <w:r w:rsidRPr="007039FE">
        <w:rPr>
          <w:rFonts w:cs="Times New Roman"/>
          <w:i/>
          <w:color w:val="808080" w:themeColor="background1" w:themeShade="80"/>
          <w:szCs w:val="22"/>
          <w:lang w:eastAsia="fr-FR"/>
        </w:rPr>
        <w:t xml:space="preserve"> </w:t>
      </w:r>
      <w:r w:rsidR="000B79A0" w:rsidRPr="007039FE">
        <w:rPr>
          <w:rFonts w:cs="Times New Roman"/>
          <w:i/>
          <w:color w:val="808080" w:themeColor="background1" w:themeShade="80"/>
          <w:szCs w:val="22"/>
          <w:lang w:eastAsia="fr-FR"/>
        </w:rPr>
        <w:t xml:space="preserve">et </w:t>
      </w:r>
      <w:r w:rsidR="005957B4" w:rsidRPr="007039FE">
        <w:rPr>
          <w:rFonts w:cs="Times New Roman"/>
          <w:i/>
          <w:color w:val="808080" w:themeColor="background1" w:themeShade="80"/>
          <w:szCs w:val="22"/>
          <w:lang w:eastAsia="fr-FR"/>
        </w:rPr>
        <w:t>d’outils d’administration de sites,</w:t>
      </w:r>
      <w:r w:rsidR="000B79A0" w:rsidRPr="007039FE">
        <w:rPr>
          <w:rFonts w:cs="Times New Roman"/>
          <w:i/>
          <w:color w:val="808080" w:themeColor="background1" w:themeShade="80"/>
          <w:szCs w:val="22"/>
          <w:lang w:eastAsia="fr-FR"/>
        </w:rPr>
        <w:t xml:space="preserve"> gestionnaire</w:t>
      </w:r>
      <w:r w:rsidR="005957B4" w:rsidRPr="007039FE">
        <w:rPr>
          <w:rFonts w:cs="Times New Roman"/>
          <w:i/>
          <w:color w:val="808080" w:themeColor="background1" w:themeShade="80"/>
          <w:szCs w:val="22"/>
          <w:lang w:eastAsia="fr-FR"/>
        </w:rPr>
        <w:t>s de contenus</w:t>
      </w:r>
      <w:r w:rsidR="000B79A0" w:rsidRPr="007039FE">
        <w:rPr>
          <w:rFonts w:cs="Times New Roman"/>
          <w:i/>
          <w:color w:val="808080" w:themeColor="background1" w:themeShade="80"/>
          <w:szCs w:val="22"/>
          <w:lang w:eastAsia="fr-FR"/>
        </w:rPr>
        <w:t xml:space="preserve"> comme Joomla, Wordpress, Typo3, SPIP, Drupal, </w:t>
      </w:r>
      <w:proofErr w:type="spellStart"/>
      <w:r w:rsidR="000B79A0" w:rsidRPr="007039FE">
        <w:rPr>
          <w:rFonts w:cs="Times New Roman"/>
          <w:i/>
          <w:color w:val="808080" w:themeColor="background1" w:themeShade="80"/>
          <w:szCs w:val="22"/>
          <w:lang w:eastAsia="fr-FR"/>
        </w:rPr>
        <w:t>eZpublish</w:t>
      </w:r>
      <w:proofErr w:type="spellEnd"/>
      <w:r w:rsidR="000B79A0" w:rsidRPr="007039FE">
        <w:rPr>
          <w:rFonts w:cs="Times New Roman"/>
          <w:i/>
          <w:color w:val="808080" w:themeColor="background1" w:themeShade="80"/>
          <w:szCs w:val="22"/>
          <w:lang w:eastAsia="fr-FR"/>
        </w:rPr>
        <w:t xml:space="preserve"> …</w:t>
      </w:r>
      <w:r w:rsidR="00501738" w:rsidRPr="007039FE">
        <w:rPr>
          <w:rFonts w:cs="Times New Roman"/>
          <w:i/>
          <w:color w:val="808080" w:themeColor="background1" w:themeShade="80"/>
          <w:szCs w:val="22"/>
          <w:lang w:eastAsia="fr-FR"/>
        </w:rPr>
        <w:t xml:space="preserve"> Cette information permettra aux agences de mieux cerner les éventuels besoins en formation à l’issue de la réalisation.</w:t>
      </w:r>
    </w:p>
    <w:p w14:paraId="3FD1813A" w14:textId="77777777" w:rsidR="00B67C54" w:rsidRPr="007039FE" w:rsidRDefault="002F5D6F" w:rsidP="0016651C">
      <w:pPr>
        <w:jc w:val="both"/>
        <w:rPr>
          <w:rFonts w:cs="Times New Roman"/>
          <w:i/>
          <w:color w:val="808080" w:themeColor="background1" w:themeShade="80"/>
          <w:szCs w:val="22"/>
          <w:lang w:eastAsia="fr-FR"/>
        </w:rPr>
      </w:pPr>
      <w:r w:rsidRPr="007039FE">
        <w:rPr>
          <w:rFonts w:cs="Times New Roman"/>
          <w:szCs w:val="22"/>
          <w:lang w:eastAsia="fr-FR"/>
        </w:rPr>
        <w:br w:type="column"/>
      </w:r>
      <w:bookmarkStart w:id="14" w:name="_Toc264293612"/>
    </w:p>
    <w:p w14:paraId="635765F6" w14:textId="77777777" w:rsidR="0044399E" w:rsidRDefault="0044399E" w:rsidP="00460725">
      <w:pPr>
        <w:pStyle w:val="Titre1"/>
        <w:numPr>
          <w:ilvl w:val="0"/>
          <w:numId w:val="6"/>
        </w:numPr>
        <w:rPr>
          <w:rFonts w:ascii="Century Gothic" w:hAnsi="Century Gothic"/>
        </w:rPr>
      </w:pPr>
      <w:bookmarkStart w:id="15" w:name="_Toc429659654"/>
      <w:bookmarkStart w:id="16" w:name="_Toc264293614"/>
      <w:bookmarkEnd w:id="14"/>
      <w:bookmarkEnd w:id="15"/>
    </w:p>
    <w:p w14:paraId="2AEF6AAE" w14:textId="77777777" w:rsidR="00020D83" w:rsidRPr="007039FE" w:rsidRDefault="00EE0729" w:rsidP="0044399E">
      <w:pPr>
        <w:pStyle w:val="Titre1"/>
        <w:rPr>
          <w:rFonts w:ascii="Century Gothic" w:hAnsi="Century Gothic"/>
        </w:rPr>
      </w:pPr>
      <w:bookmarkStart w:id="17" w:name="_Toc429659655"/>
      <w:r w:rsidRPr="007039FE">
        <w:rPr>
          <w:rFonts w:ascii="Century Gothic" w:hAnsi="Century Gothic"/>
        </w:rPr>
        <w:t xml:space="preserve">Caractéristiques </w:t>
      </w:r>
      <w:r w:rsidR="0017608F" w:rsidRPr="007039FE">
        <w:rPr>
          <w:rFonts w:ascii="Century Gothic" w:hAnsi="Century Gothic"/>
        </w:rPr>
        <w:t>techniques</w:t>
      </w:r>
      <w:bookmarkEnd w:id="17"/>
    </w:p>
    <w:p w14:paraId="3DDC66A9" w14:textId="77777777" w:rsidR="007C595F" w:rsidRPr="007039FE" w:rsidRDefault="007C595F" w:rsidP="007C595F">
      <w:pPr>
        <w:rPr>
          <w:rFonts w:cs="Times New Roman"/>
          <w:szCs w:val="22"/>
          <w:lang w:eastAsia="fr-FR"/>
        </w:rPr>
      </w:pPr>
    </w:p>
    <w:p w14:paraId="4B5B25E1" w14:textId="77777777" w:rsidR="00020D83" w:rsidRPr="007039FE" w:rsidRDefault="00EE0729" w:rsidP="007C595F">
      <w:pPr>
        <w:pBdr>
          <w:left w:val="single" w:sz="4" w:space="4" w:color="auto"/>
        </w:pBdr>
      </w:pPr>
      <w:r w:rsidRPr="007039FE">
        <w:rPr>
          <w:rFonts w:cs="Times New Roman"/>
          <w:i/>
          <w:color w:val="808080" w:themeColor="background1" w:themeShade="80"/>
          <w:szCs w:val="22"/>
          <w:lang w:eastAsia="fr-FR"/>
        </w:rPr>
        <w:t xml:space="preserve">Vous pouvez ici décrire toutes les caractéristiques techniques à prendre en compte </w:t>
      </w:r>
      <w:r w:rsidR="00E718AB" w:rsidRPr="007039FE">
        <w:rPr>
          <w:rFonts w:cs="Times New Roman"/>
          <w:i/>
          <w:color w:val="808080" w:themeColor="background1" w:themeShade="80"/>
          <w:szCs w:val="22"/>
          <w:lang w:eastAsia="fr-FR"/>
        </w:rPr>
        <w:t>dans la rép</w:t>
      </w:r>
      <w:r w:rsidR="00C415F5" w:rsidRPr="007039FE">
        <w:rPr>
          <w:rFonts w:cs="Times New Roman"/>
          <w:i/>
          <w:color w:val="808080" w:themeColor="background1" w:themeShade="80"/>
          <w:szCs w:val="22"/>
          <w:lang w:eastAsia="fr-FR"/>
        </w:rPr>
        <w:t>onse des candidats. C’est déjà à</w:t>
      </w:r>
      <w:r w:rsidRPr="007039FE">
        <w:rPr>
          <w:rFonts w:cs="Times New Roman"/>
          <w:i/>
          <w:color w:val="808080" w:themeColor="background1" w:themeShade="80"/>
          <w:szCs w:val="22"/>
          <w:lang w:eastAsia="fr-FR"/>
        </w:rPr>
        <w:t xml:space="preserve"> ce niveau</w:t>
      </w:r>
      <w:r w:rsidR="00E718AB" w:rsidRPr="007039FE">
        <w:rPr>
          <w:rFonts w:cs="Times New Roman"/>
          <w:i/>
          <w:color w:val="808080" w:themeColor="background1" w:themeShade="80"/>
          <w:szCs w:val="22"/>
          <w:lang w:eastAsia="fr-FR"/>
        </w:rPr>
        <w:t xml:space="preserve"> qu’une sélection des agences se fera dans la mesure où vous pouvez vous permettre d’imposer des conditions de réalisation. Attention toutefois à </w:t>
      </w:r>
      <w:r w:rsidR="00E718AB" w:rsidRPr="007039FE">
        <w:rPr>
          <w:rFonts w:cs="Times New Roman"/>
          <w:b/>
          <w:i/>
          <w:color w:val="808080" w:themeColor="background1" w:themeShade="80"/>
          <w:szCs w:val="22"/>
          <w:lang w:eastAsia="fr-FR"/>
        </w:rPr>
        <w:t>ne pas restreindre les capacités de réponse</w:t>
      </w:r>
      <w:r w:rsidR="00E718AB" w:rsidRPr="007039FE">
        <w:rPr>
          <w:rFonts w:cs="Times New Roman"/>
          <w:i/>
          <w:color w:val="808080" w:themeColor="background1" w:themeShade="80"/>
          <w:szCs w:val="22"/>
          <w:lang w:eastAsia="fr-FR"/>
        </w:rPr>
        <w:t>.</w:t>
      </w:r>
    </w:p>
    <w:p w14:paraId="02C90355" w14:textId="77777777" w:rsidR="00D4011A" w:rsidRPr="007039FE" w:rsidRDefault="00D4011A" w:rsidP="00D4011A"/>
    <w:p w14:paraId="74917824" w14:textId="77777777" w:rsidR="004B4D05" w:rsidRPr="007039FE" w:rsidRDefault="004B4D05" w:rsidP="00020D83"/>
    <w:p w14:paraId="0BBAF9FD" w14:textId="77777777" w:rsidR="00F630C9" w:rsidRPr="007039FE" w:rsidRDefault="0003183A" w:rsidP="00460725">
      <w:pPr>
        <w:pStyle w:val="Titre2"/>
        <w:numPr>
          <w:ilvl w:val="0"/>
          <w:numId w:val="13"/>
        </w:numPr>
      </w:pPr>
      <w:bookmarkStart w:id="18" w:name="_Toc429659656"/>
      <w:r w:rsidRPr="007039FE">
        <w:t>Le</w:t>
      </w:r>
      <w:r w:rsidR="00F630C9" w:rsidRPr="007039FE">
        <w:t xml:space="preserve"> gestionnaire de contenus</w:t>
      </w:r>
      <w:r w:rsidRPr="007039FE">
        <w:t xml:space="preserve"> (CMS)</w:t>
      </w:r>
      <w:bookmarkEnd w:id="18"/>
    </w:p>
    <w:p w14:paraId="1F152186" w14:textId="77777777" w:rsidR="00020D83" w:rsidRPr="007039FE" w:rsidRDefault="00020D83" w:rsidP="00020D83"/>
    <w:p w14:paraId="109BC800" w14:textId="77777777" w:rsidR="00C27474" w:rsidRDefault="00C27474" w:rsidP="00C27474">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Il s’agit </w:t>
      </w:r>
      <w:r w:rsidRPr="007039FE">
        <w:rPr>
          <w:rFonts w:cs="Times New Roman"/>
          <w:i/>
          <w:color w:val="808080" w:themeColor="background1" w:themeShade="80"/>
          <w:szCs w:val="22"/>
          <w:lang w:eastAsia="fr-FR"/>
        </w:rPr>
        <w:t>de préciser ici si vous souhaitez utiliser un CMS open source ou si vous laisse</w:t>
      </w:r>
      <w:r>
        <w:rPr>
          <w:rFonts w:cs="Times New Roman"/>
          <w:i/>
          <w:color w:val="808080" w:themeColor="background1" w:themeShade="80"/>
          <w:szCs w:val="22"/>
          <w:lang w:eastAsia="fr-FR"/>
        </w:rPr>
        <w:t>z</w:t>
      </w:r>
      <w:r w:rsidRPr="007039FE">
        <w:rPr>
          <w:rFonts w:cs="Times New Roman"/>
          <w:i/>
          <w:color w:val="808080" w:themeColor="background1" w:themeShade="80"/>
          <w:szCs w:val="22"/>
          <w:lang w:eastAsia="fr-FR"/>
        </w:rPr>
        <w:t xml:space="preserve"> libre choix aux agences de proposer leur solution. </w:t>
      </w:r>
    </w:p>
    <w:p w14:paraId="43545448" w14:textId="77777777" w:rsidR="00C27474" w:rsidRPr="00F65B10" w:rsidRDefault="00C27474" w:rsidP="00C27474">
      <w:pPr>
        <w:pBdr>
          <w:left w:val="single" w:sz="4" w:space="4" w:color="auto"/>
        </w:pBdr>
        <w:spacing w:beforeLines="1" w:before="2" w:afterLines="1" w:after="2"/>
        <w:jc w:val="both"/>
        <w:rPr>
          <w:rFonts w:cs="Times New Roman"/>
          <w:i/>
          <w:color w:val="808080" w:themeColor="background1" w:themeShade="80"/>
          <w:szCs w:val="22"/>
          <w:lang w:eastAsia="fr-FR"/>
        </w:rPr>
      </w:pPr>
      <w:r w:rsidRPr="00F65B10">
        <w:rPr>
          <w:rFonts w:cs="Times New Roman"/>
          <w:i/>
          <w:color w:val="808080" w:themeColor="background1" w:themeShade="80"/>
          <w:szCs w:val="22"/>
          <w:lang w:eastAsia="fr-FR"/>
        </w:rPr>
        <w:t>N’hésitez pas à demander des informations claires sur les conditions d’utilisation :</w:t>
      </w:r>
    </w:p>
    <w:p w14:paraId="15323569" w14:textId="77777777" w:rsidR="00C27474" w:rsidRPr="00F65B10" w:rsidRDefault="00C27474" w:rsidP="00C27474">
      <w:pPr>
        <w:pStyle w:val="Paragraphedeliste"/>
        <w:numPr>
          <w:ilvl w:val="0"/>
          <w:numId w:val="33"/>
        </w:numPr>
        <w:pBdr>
          <w:left w:val="single" w:sz="4" w:space="4" w:color="auto"/>
        </w:pBdr>
        <w:spacing w:beforeLines="1" w:before="2" w:afterLines="1" w:after="2"/>
        <w:jc w:val="both"/>
        <w:rPr>
          <w:rFonts w:cs="Times New Roman"/>
          <w:i/>
          <w:color w:val="808080" w:themeColor="background1" w:themeShade="80"/>
          <w:szCs w:val="22"/>
          <w:lang w:eastAsia="fr-FR"/>
        </w:rPr>
      </w:pPr>
      <w:proofErr w:type="gramStart"/>
      <w:r w:rsidRPr="00F65B10">
        <w:rPr>
          <w:rFonts w:cs="Times New Roman"/>
          <w:i/>
          <w:color w:val="808080" w:themeColor="background1" w:themeShade="80"/>
          <w:szCs w:val="22"/>
          <w:lang w:eastAsia="fr-FR"/>
        </w:rPr>
        <w:t>noms</w:t>
      </w:r>
      <w:proofErr w:type="gramEnd"/>
      <w:r w:rsidRPr="00F65B10">
        <w:rPr>
          <w:rFonts w:cs="Times New Roman"/>
          <w:i/>
          <w:color w:val="808080" w:themeColor="background1" w:themeShade="80"/>
          <w:szCs w:val="22"/>
          <w:lang w:eastAsia="fr-FR"/>
        </w:rPr>
        <w:t xml:space="preserve"> et références du CMS utilisé</w:t>
      </w:r>
      <w:r>
        <w:rPr>
          <w:rFonts w:cs="Times New Roman"/>
          <w:i/>
          <w:color w:val="808080" w:themeColor="background1" w:themeShade="80"/>
          <w:szCs w:val="22"/>
          <w:lang w:eastAsia="fr-FR"/>
        </w:rPr>
        <w:t>,</w:t>
      </w:r>
    </w:p>
    <w:p w14:paraId="4237BC29" w14:textId="77777777" w:rsidR="00C27474" w:rsidRPr="00F65B10" w:rsidRDefault="00C27474" w:rsidP="00C27474">
      <w:pPr>
        <w:pStyle w:val="Paragraphedeliste"/>
        <w:numPr>
          <w:ilvl w:val="0"/>
          <w:numId w:val="33"/>
        </w:numPr>
        <w:pBdr>
          <w:left w:val="single" w:sz="4" w:space="4" w:color="auto"/>
        </w:pBdr>
        <w:spacing w:beforeLines="1" w:before="2" w:afterLines="1" w:after="2"/>
        <w:jc w:val="both"/>
        <w:rPr>
          <w:rFonts w:cs="Times New Roman"/>
          <w:i/>
          <w:color w:val="808080" w:themeColor="background1" w:themeShade="80"/>
          <w:szCs w:val="22"/>
          <w:lang w:eastAsia="fr-FR"/>
        </w:rPr>
      </w:pPr>
      <w:proofErr w:type="gramStart"/>
      <w:r w:rsidRPr="00F65B10">
        <w:rPr>
          <w:rFonts w:cs="Times New Roman"/>
          <w:i/>
          <w:color w:val="808080" w:themeColor="background1" w:themeShade="80"/>
          <w:szCs w:val="22"/>
          <w:lang w:eastAsia="fr-FR"/>
        </w:rPr>
        <w:t>présentation</w:t>
      </w:r>
      <w:proofErr w:type="gramEnd"/>
      <w:r w:rsidRPr="00F65B10">
        <w:rPr>
          <w:rFonts w:cs="Times New Roman"/>
          <w:i/>
          <w:color w:val="808080" w:themeColor="background1" w:themeShade="80"/>
          <w:szCs w:val="22"/>
          <w:lang w:eastAsia="fr-FR"/>
        </w:rPr>
        <w:t xml:space="preserve"> des fonctionnalités de base</w:t>
      </w:r>
      <w:r>
        <w:rPr>
          <w:rFonts w:cs="Times New Roman"/>
          <w:i/>
          <w:color w:val="808080" w:themeColor="background1" w:themeShade="80"/>
          <w:szCs w:val="22"/>
          <w:lang w:eastAsia="fr-FR"/>
        </w:rPr>
        <w:t>,</w:t>
      </w:r>
    </w:p>
    <w:p w14:paraId="6F3A4184" w14:textId="77777777" w:rsidR="00C27474" w:rsidRPr="00F65B10" w:rsidRDefault="00C27474" w:rsidP="00C27474">
      <w:pPr>
        <w:pStyle w:val="Paragraphedeliste"/>
        <w:numPr>
          <w:ilvl w:val="0"/>
          <w:numId w:val="33"/>
        </w:numPr>
        <w:pBdr>
          <w:left w:val="single" w:sz="4" w:space="4" w:color="auto"/>
        </w:pBdr>
        <w:spacing w:beforeLines="1" w:before="2" w:afterLines="1" w:after="2"/>
        <w:jc w:val="both"/>
        <w:rPr>
          <w:rFonts w:cs="Times New Roman"/>
          <w:i/>
          <w:color w:val="808080" w:themeColor="background1" w:themeShade="80"/>
          <w:szCs w:val="22"/>
          <w:lang w:eastAsia="fr-FR"/>
        </w:rPr>
      </w:pPr>
      <w:proofErr w:type="gramStart"/>
      <w:r w:rsidRPr="00F65B10">
        <w:rPr>
          <w:rFonts w:cs="Times New Roman"/>
          <w:i/>
          <w:color w:val="808080" w:themeColor="background1" w:themeShade="80"/>
          <w:szCs w:val="22"/>
          <w:lang w:eastAsia="fr-FR"/>
        </w:rPr>
        <w:t>présentation</w:t>
      </w:r>
      <w:proofErr w:type="gramEnd"/>
      <w:r w:rsidRPr="00F65B10">
        <w:rPr>
          <w:rFonts w:cs="Times New Roman"/>
          <w:i/>
          <w:color w:val="808080" w:themeColor="background1" w:themeShade="80"/>
          <w:szCs w:val="22"/>
          <w:lang w:eastAsia="fr-FR"/>
        </w:rPr>
        <w:t xml:space="preserve"> des fonctionnalités annexes et génériques développées par le prestataire</w:t>
      </w:r>
      <w:r>
        <w:rPr>
          <w:rFonts w:cs="Times New Roman"/>
          <w:i/>
          <w:color w:val="808080" w:themeColor="background1" w:themeShade="80"/>
          <w:szCs w:val="22"/>
          <w:lang w:eastAsia="fr-FR"/>
        </w:rPr>
        <w:t>,</w:t>
      </w:r>
    </w:p>
    <w:p w14:paraId="28F04FE1" w14:textId="77777777" w:rsidR="00C27474" w:rsidRPr="00F65B10" w:rsidRDefault="00C27474" w:rsidP="00C27474">
      <w:pPr>
        <w:pStyle w:val="Paragraphedeliste"/>
        <w:numPr>
          <w:ilvl w:val="0"/>
          <w:numId w:val="33"/>
        </w:numPr>
        <w:pBdr>
          <w:left w:val="single" w:sz="4" w:space="4" w:color="auto"/>
        </w:pBdr>
        <w:spacing w:beforeLines="1" w:before="2" w:afterLines="1" w:after="2"/>
        <w:jc w:val="both"/>
        <w:rPr>
          <w:rFonts w:cs="Times New Roman"/>
          <w:i/>
          <w:color w:val="808080" w:themeColor="background1" w:themeShade="80"/>
          <w:szCs w:val="22"/>
          <w:lang w:eastAsia="fr-FR"/>
        </w:rPr>
      </w:pPr>
      <w:r w:rsidRPr="00F65B10">
        <w:rPr>
          <w:rFonts w:cs="Times New Roman"/>
          <w:i/>
          <w:color w:val="808080" w:themeColor="background1" w:themeShade="80"/>
          <w:szCs w:val="22"/>
          <w:lang w:eastAsia="fr-FR"/>
        </w:rPr>
        <w:t>Présentation des fonctionnalités annexes spécifiques développées par le prestataire</w:t>
      </w:r>
      <w:r>
        <w:rPr>
          <w:rFonts w:cs="Times New Roman"/>
          <w:i/>
          <w:color w:val="808080" w:themeColor="background1" w:themeShade="80"/>
          <w:szCs w:val="22"/>
          <w:lang w:eastAsia="fr-FR"/>
        </w:rPr>
        <w:t>,</w:t>
      </w:r>
    </w:p>
    <w:p w14:paraId="26352602" w14:textId="77777777" w:rsidR="00C27474" w:rsidRPr="00F65B10" w:rsidRDefault="00C27474" w:rsidP="00C27474">
      <w:pPr>
        <w:pStyle w:val="Paragraphedeliste"/>
        <w:numPr>
          <w:ilvl w:val="0"/>
          <w:numId w:val="33"/>
        </w:numPr>
        <w:pBdr>
          <w:left w:val="single" w:sz="4" w:space="4" w:color="auto"/>
        </w:pBdr>
        <w:spacing w:beforeLines="1" w:before="2" w:afterLines="1" w:after="2"/>
        <w:jc w:val="both"/>
        <w:rPr>
          <w:rFonts w:cs="Times New Roman"/>
          <w:i/>
          <w:color w:val="808080" w:themeColor="background1" w:themeShade="80"/>
          <w:szCs w:val="22"/>
          <w:lang w:eastAsia="fr-FR"/>
        </w:rPr>
      </w:pPr>
      <w:proofErr w:type="gramStart"/>
      <w:r w:rsidRPr="00F65B10">
        <w:rPr>
          <w:rFonts w:cs="Times New Roman"/>
          <w:i/>
          <w:color w:val="808080" w:themeColor="background1" w:themeShade="80"/>
          <w:szCs w:val="22"/>
          <w:lang w:eastAsia="fr-FR"/>
        </w:rPr>
        <w:t>achats</w:t>
      </w:r>
      <w:proofErr w:type="gramEnd"/>
      <w:r w:rsidRPr="00F65B10">
        <w:rPr>
          <w:rFonts w:cs="Times New Roman"/>
          <w:i/>
          <w:color w:val="808080" w:themeColor="background1" w:themeShade="80"/>
          <w:szCs w:val="22"/>
          <w:lang w:eastAsia="fr-FR"/>
        </w:rPr>
        <w:t xml:space="preserve"> de licence (</w:t>
      </w:r>
      <w:r>
        <w:rPr>
          <w:rFonts w:cs="Times New Roman"/>
          <w:i/>
          <w:color w:val="808080" w:themeColor="background1" w:themeShade="80"/>
          <w:szCs w:val="22"/>
          <w:lang w:eastAsia="fr-FR"/>
        </w:rPr>
        <w:t>achat « one shot » ou abonnement ?</w:t>
      </w:r>
      <w:r w:rsidRPr="00F65B10">
        <w:rPr>
          <w:rFonts w:cs="Times New Roman"/>
          <w:i/>
          <w:color w:val="808080" w:themeColor="background1" w:themeShade="80"/>
          <w:szCs w:val="22"/>
          <w:lang w:eastAsia="fr-FR"/>
        </w:rPr>
        <w:t>)</w:t>
      </w:r>
      <w:r>
        <w:rPr>
          <w:rFonts w:cs="Times New Roman"/>
          <w:i/>
          <w:color w:val="808080" w:themeColor="background1" w:themeShade="80"/>
          <w:szCs w:val="22"/>
          <w:lang w:eastAsia="fr-FR"/>
        </w:rPr>
        <w:t>,</w:t>
      </w:r>
    </w:p>
    <w:p w14:paraId="5FFFE833" w14:textId="77777777" w:rsidR="00C27474" w:rsidRPr="00F65B10" w:rsidRDefault="00C27474" w:rsidP="00C27474">
      <w:pPr>
        <w:pStyle w:val="Paragraphedeliste"/>
        <w:numPr>
          <w:ilvl w:val="0"/>
          <w:numId w:val="33"/>
        </w:numPr>
        <w:pBdr>
          <w:left w:val="single" w:sz="4" w:space="4" w:color="auto"/>
        </w:pBdr>
        <w:spacing w:beforeLines="1" w:before="2" w:afterLines="1" w:after="2"/>
        <w:jc w:val="both"/>
        <w:rPr>
          <w:rFonts w:cs="Times New Roman"/>
          <w:i/>
          <w:color w:val="808080" w:themeColor="background1" w:themeShade="80"/>
          <w:szCs w:val="22"/>
          <w:lang w:eastAsia="fr-FR"/>
        </w:rPr>
      </w:pPr>
      <w:proofErr w:type="gramStart"/>
      <w:r w:rsidRPr="00F65B10">
        <w:rPr>
          <w:rFonts w:cs="Times New Roman"/>
          <w:i/>
          <w:color w:val="808080" w:themeColor="background1" w:themeShade="80"/>
          <w:szCs w:val="22"/>
          <w:lang w:eastAsia="fr-FR"/>
        </w:rPr>
        <w:t>propriété</w:t>
      </w:r>
      <w:proofErr w:type="gramEnd"/>
      <w:r w:rsidRPr="00F65B10">
        <w:rPr>
          <w:rFonts w:cs="Times New Roman"/>
          <w:i/>
          <w:color w:val="808080" w:themeColor="background1" w:themeShade="80"/>
          <w:szCs w:val="22"/>
          <w:lang w:eastAsia="fr-FR"/>
        </w:rPr>
        <w:t xml:space="preserve"> et disponibilité du code source</w:t>
      </w:r>
      <w:r>
        <w:rPr>
          <w:rFonts w:cs="Times New Roman"/>
          <w:i/>
          <w:color w:val="808080" w:themeColor="background1" w:themeShade="80"/>
          <w:szCs w:val="22"/>
          <w:lang w:eastAsia="fr-FR"/>
        </w:rPr>
        <w:t>,</w:t>
      </w:r>
    </w:p>
    <w:p w14:paraId="777BE5AF" w14:textId="77777777" w:rsidR="00C27474" w:rsidRPr="00F65B10" w:rsidRDefault="00C27474" w:rsidP="00C27474">
      <w:pPr>
        <w:pStyle w:val="Paragraphedeliste"/>
        <w:numPr>
          <w:ilvl w:val="0"/>
          <w:numId w:val="33"/>
        </w:numPr>
        <w:pBdr>
          <w:left w:val="single" w:sz="4" w:space="4" w:color="auto"/>
        </w:pBdr>
        <w:spacing w:beforeLines="1" w:before="2" w:afterLines="1" w:after="2"/>
        <w:jc w:val="both"/>
        <w:rPr>
          <w:rFonts w:cs="Times New Roman"/>
          <w:i/>
          <w:color w:val="808080" w:themeColor="background1" w:themeShade="80"/>
          <w:szCs w:val="22"/>
          <w:lang w:eastAsia="fr-FR"/>
        </w:rPr>
      </w:pPr>
      <w:proofErr w:type="gramStart"/>
      <w:r w:rsidRPr="00F65B10">
        <w:rPr>
          <w:rFonts w:cs="Times New Roman"/>
          <w:i/>
          <w:color w:val="808080" w:themeColor="background1" w:themeShade="80"/>
          <w:szCs w:val="22"/>
          <w:lang w:eastAsia="fr-FR"/>
        </w:rPr>
        <w:t>possibilité</w:t>
      </w:r>
      <w:proofErr w:type="gramEnd"/>
      <w:r w:rsidRPr="00F65B10">
        <w:rPr>
          <w:rFonts w:cs="Times New Roman"/>
          <w:i/>
          <w:color w:val="808080" w:themeColor="background1" w:themeShade="80"/>
          <w:szCs w:val="22"/>
          <w:lang w:eastAsia="fr-FR"/>
        </w:rPr>
        <w:t xml:space="preserve"> de maintenance par un tiers</w:t>
      </w:r>
      <w:r>
        <w:rPr>
          <w:rFonts w:cs="Times New Roman"/>
          <w:i/>
          <w:color w:val="808080" w:themeColor="background1" w:themeShade="80"/>
          <w:szCs w:val="22"/>
          <w:lang w:eastAsia="fr-FR"/>
        </w:rPr>
        <w:t>.</w:t>
      </w:r>
    </w:p>
    <w:p w14:paraId="765FA184" w14:textId="77777777" w:rsidR="00C415F5" w:rsidRPr="007039FE" w:rsidRDefault="00C415F5">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Exemple de formulation :</w:t>
      </w:r>
    </w:p>
    <w:p w14:paraId="4DC4387E" w14:textId="77777777" w:rsidR="00020D83" w:rsidRPr="007039FE" w:rsidRDefault="00020D83" w:rsidP="00020D83"/>
    <w:bookmarkEnd w:id="16"/>
    <w:p w14:paraId="7BB81735" w14:textId="77777777" w:rsidR="0079282E" w:rsidRPr="007039FE" w:rsidRDefault="000543B7" w:rsidP="001147A3">
      <w:r w:rsidRPr="007039FE">
        <w:t>Le choix du CMS n’est pas imposé mais le prestataire devra propos</w:t>
      </w:r>
      <w:r w:rsidR="00962A97" w:rsidRPr="007039FE">
        <w:t>er un CMS o</w:t>
      </w:r>
      <w:r w:rsidRPr="007039FE">
        <w:t xml:space="preserve">pen source. Le choix portera sur un CMS « populaire », </w:t>
      </w:r>
      <w:r w:rsidR="0079282E" w:rsidRPr="007039FE">
        <w:t>évolutif et sécurisé.</w:t>
      </w:r>
    </w:p>
    <w:p w14:paraId="605F397F" w14:textId="77777777" w:rsidR="0003183A" w:rsidRPr="007039FE" w:rsidRDefault="0079282E" w:rsidP="00513788">
      <w:r w:rsidRPr="007039FE">
        <w:t xml:space="preserve">Le choix doit permettre d’être parfaitement autonome dans la gestion </w:t>
      </w:r>
      <w:r w:rsidR="00B018DB">
        <w:t>du</w:t>
      </w:r>
      <w:r w:rsidRPr="007039FE">
        <w:t xml:space="preserve"> site. Un</w:t>
      </w:r>
      <w:r w:rsidR="00C415F5" w:rsidRPr="007039FE">
        <w:t>e</w:t>
      </w:r>
      <w:r w:rsidRPr="007039FE">
        <w:t xml:space="preserve"> formation est attendue avant la mise en ligne des sites pou</w:t>
      </w:r>
      <w:r w:rsidR="00C415F5" w:rsidRPr="007039FE">
        <w:t>r l’ensemble des collaborateurs selon leur niveau.</w:t>
      </w:r>
    </w:p>
    <w:p w14:paraId="402DB70C" w14:textId="77777777" w:rsidR="0003183A" w:rsidRPr="007039FE" w:rsidRDefault="0003183A" w:rsidP="0003183A">
      <w:pPr>
        <w:pStyle w:val="Textenormal"/>
        <w:spacing w:before="2" w:after="2"/>
      </w:pPr>
    </w:p>
    <w:p w14:paraId="34D40F24" w14:textId="77777777" w:rsidR="00513788" w:rsidRDefault="0003183A" w:rsidP="0003183A">
      <w:pPr>
        <w:pStyle w:val="Textenormal"/>
        <w:spacing w:before="2" w:after="2"/>
        <w:jc w:val="both"/>
      </w:pPr>
      <w:r w:rsidRPr="007039FE">
        <w:t>Le gestionnaire de contenus doit permettre de structurer facilement une page du site. La saisie doit être facile, et accessible à des personnes ne maitrisant pas le codage web.</w:t>
      </w:r>
    </w:p>
    <w:p w14:paraId="4655B25E" w14:textId="77777777" w:rsidR="00A00062" w:rsidRPr="007039FE" w:rsidRDefault="00A00062" w:rsidP="0003183A">
      <w:pPr>
        <w:jc w:val="both"/>
      </w:pPr>
    </w:p>
    <w:p w14:paraId="60A89544" w14:textId="77777777" w:rsidR="0003183A" w:rsidRPr="007039FE" w:rsidRDefault="0003183A" w:rsidP="0003183A">
      <w:pPr>
        <w:pStyle w:val="Titre3"/>
        <w:jc w:val="both"/>
        <w:rPr>
          <w:rFonts w:ascii="Century Gothic" w:hAnsi="Century Gothic"/>
        </w:rPr>
      </w:pPr>
      <w:r w:rsidRPr="007039FE">
        <w:rPr>
          <w:rFonts w:ascii="Century Gothic" w:hAnsi="Century Gothic"/>
        </w:rPr>
        <w:t>Editeur de texte</w:t>
      </w:r>
      <w:r w:rsidR="00A815AF" w:rsidRPr="007039FE">
        <w:rPr>
          <w:rFonts w:ascii="Century Gothic" w:hAnsi="Century Gothic"/>
        </w:rPr>
        <w:t xml:space="preserve"> WYSIWYG</w:t>
      </w:r>
    </w:p>
    <w:p w14:paraId="3E7338BB" w14:textId="77777777" w:rsidR="0003183A" w:rsidRPr="007039FE" w:rsidRDefault="0003183A" w:rsidP="0003183A">
      <w:pPr>
        <w:jc w:val="both"/>
      </w:pPr>
      <w:r w:rsidRPr="007039FE">
        <w:t>Un éditeur de texte simple d’utilisation permettra à l’utilisateur de personnaliser le contenu. Même si son usage est limité afin de préserver un affichage homogène, l’utilisateur pourra facilement remettre en forme du texte, ajouter une image, ou créer un lien…</w:t>
      </w:r>
    </w:p>
    <w:p w14:paraId="65542E68" w14:textId="77777777" w:rsidR="0003183A" w:rsidRPr="007039FE" w:rsidRDefault="0003183A" w:rsidP="0003183A">
      <w:pPr>
        <w:jc w:val="both"/>
      </w:pPr>
      <w:r w:rsidRPr="007039FE">
        <w:t>Cet éditeur devra obligatoirement prévoir une gestion des styles au niveau des titres et sous titres, et un balisage HTML (H2, H3, H4). L’utilisateur pourra ainsi personnaliser la mise en forme de ses titres/sous titres et les baliser correctement pour l’optimisation du référencement.</w:t>
      </w:r>
    </w:p>
    <w:p w14:paraId="698528C4" w14:textId="77777777" w:rsidR="00A00062" w:rsidRPr="007039FE" w:rsidRDefault="00A00062" w:rsidP="0003183A">
      <w:pPr>
        <w:jc w:val="both"/>
      </w:pPr>
    </w:p>
    <w:p w14:paraId="3479D101" w14:textId="77777777" w:rsidR="0003183A" w:rsidRPr="007039FE" w:rsidRDefault="0003183A" w:rsidP="0003183A">
      <w:pPr>
        <w:pStyle w:val="Titre3"/>
        <w:jc w:val="both"/>
        <w:rPr>
          <w:rFonts w:ascii="Century Gothic" w:hAnsi="Century Gothic"/>
        </w:rPr>
      </w:pPr>
      <w:r w:rsidRPr="007039FE">
        <w:rPr>
          <w:rFonts w:ascii="Century Gothic" w:hAnsi="Century Gothic"/>
        </w:rPr>
        <w:t>Gestion des médias</w:t>
      </w:r>
    </w:p>
    <w:p w14:paraId="4053D91F" w14:textId="77777777" w:rsidR="0003183A" w:rsidRPr="007039FE" w:rsidRDefault="0003183A" w:rsidP="0003183A">
      <w:pPr>
        <w:jc w:val="both"/>
      </w:pPr>
      <w:r w:rsidRPr="007039FE">
        <w:t>L’utilisateur doit pouvoir ajouter des images dans un contenu. Idéalement, les images seront associées dans un champ dédié. L’utilisateur pourra associer une ou plusieurs images. Les images seront automatiquement redimensionnées pour optimiser le temps de chargement de la page.</w:t>
      </w:r>
    </w:p>
    <w:p w14:paraId="6BBD5838" w14:textId="77777777" w:rsidR="0003183A" w:rsidRPr="007039FE" w:rsidRDefault="002E0CD6" w:rsidP="0003183A">
      <w:pPr>
        <w:jc w:val="both"/>
      </w:pPr>
      <w:r>
        <w:t>Chaque image doit pou</w:t>
      </w:r>
      <w:r w:rsidR="0003183A" w:rsidRPr="007039FE">
        <w:t xml:space="preserve">voir comporter un texte de remplacement (balise alt). </w:t>
      </w:r>
    </w:p>
    <w:p w14:paraId="59EE5401" w14:textId="77777777" w:rsidR="00A00062" w:rsidRDefault="0003183A" w:rsidP="0029324A">
      <w:pPr>
        <w:jc w:val="both"/>
      </w:pPr>
      <w:r w:rsidRPr="007039FE">
        <w:t xml:space="preserve">Un clic sur l’image doit permettre de l’ouvrir en grand format (type </w:t>
      </w:r>
      <w:proofErr w:type="spellStart"/>
      <w:r w:rsidRPr="007039FE">
        <w:t>lightbox</w:t>
      </w:r>
      <w:proofErr w:type="spellEnd"/>
      <w:r w:rsidRPr="007039FE">
        <w:t>).</w:t>
      </w:r>
    </w:p>
    <w:p w14:paraId="2719875A" w14:textId="77777777" w:rsidR="000543B7" w:rsidRPr="007039FE" w:rsidRDefault="000543B7" w:rsidP="001147A3"/>
    <w:p w14:paraId="196A4B22" w14:textId="77777777" w:rsidR="00617F1E" w:rsidRPr="007039FE" w:rsidRDefault="00617F1E" w:rsidP="00617F1E"/>
    <w:p w14:paraId="1DD11D1D" w14:textId="77777777" w:rsidR="00617F1E" w:rsidRPr="007039FE" w:rsidRDefault="00617F1E" w:rsidP="00460725">
      <w:pPr>
        <w:pStyle w:val="Titre2"/>
        <w:numPr>
          <w:ilvl w:val="0"/>
          <w:numId w:val="13"/>
        </w:numPr>
        <w:ind w:left="426"/>
      </w:pPr>
      <w:bookmarkStart w:id="19" w:name="_Toc429659657"/>
      <w:r w:rsidRPr="007039FE">
        <w:t>- Gestion des utilisateurs</w:t>
      </w:r>
      <w:bookmarkEnd w:id="19"/>
    </w:p>
    <w:p w14:paraId="7A569921" w14:textId="77777777" w:rsidR="00617F1E" w:rsidRPr="007039FE" w:rsidRDefault="00617F1E" w:rsidP="00617F1E"/>
    <w:p w14:paraId="673D7EA6" w14:textId="77777777" w:rsidR="00DC4073" w:rsidRDefault="0050215A">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Décrivez la façon dont vous souhaite</w:t>
      </w:r>
      <w:r w:rsidR="001F25DD">
        <w:rPr>
          <w:rFonts w:cs="Times New Roman"/>
          <w:i/>
          <w:color w:val="808080" w:themeColor="background1" w:themeShade="80"/>
          <w:szCs w:val="22"/>
          <w:lang w:eastAsia="fr-FR"/>
        </w:rPr>
        <w:t>z</w:t>
      </w:r>
      <w:r w:rsidRPr="007039FE">
        <w:rPr>
          <w:rFonts w:cs="Times New Roman"/>
          <w:i/>
          <w:color w:val="808080" w:themeColor="background1" w:themeShade="80"/>
          <w:szCs w:val="22"/>
          <w:lang w:eastAsia="fr-FR"/>
        </w:rPr>
        <w:t xml:space="preserve"> partager la gestion des contenus dans l’administration.</w:t>
      </w:r>
    </w:p>
    <w:p w14:paraId="3D30834B" w14:textId="77777777" w:rsidR="00DC4073" w:rsidRDefault="0050215A">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Par exemple :</w:t>
      </w:r>
    </w:p>
    <w:p w14:paraId="092997AF" w14:textId="77777777" w:rsidR="0050215A" w:rsidRPr="007039FE" w:rsidRDefault="0050215A" w:rsidP="0050215A"/>
    <w:p w14:paraId="1BACDA56" w14:textId="77777777" w:rsidR="0050215A" w:rsidRPr="007039FE" w:rsidRDefault="0050215A" w:rsidP="0050215A">
      <w:r w:rsidRPr="007039FE">
        <w:t>Le CMS prévoira une gestion fine des utilisateurs et de leurs droits d’accès.</w:t>
      </w:r>
    </w:p>
    <w:p w14:paraId="5140CCD7" w14:textId="04C1B879" w:rsidR="0050215A" w:rsidRPr="007039FE" w:rsidRDefault="002178CD" w:rsidP="0050215A">
      <w:r>
        <w:t>2</w:t>
      </w:r>
      <w:r w:rsidRPr="007039FE">
        <w:t xml:space="preserve"> </w:t>
      </w:r>
      <w:r w:rsidR="0050215A" w:rsidRPr="007039FE">
        <w:t xml:space="preserve">niveaux d’accès sont à définir : </w:t>
      </w:r>
    </w:p>
    <w:p w14:paraId="004ABD55" w14:textId="600E4CF5" w:rsidR="0050215A" w:rsidRPr="007039FE" w:rsidRDefault="0050215A" w:rsidP="00460725">
      <w:pPr>
        <w:pStyle w:val="Paragraphedeliste"/>
        <w:numPr>
          <w:ilvl w:val="0"/>
          <w:numId w:val="7"/>
        </w:numPr>
      </w:pPr>
      <w:r w:rsidRPr="007039FE">
        <w:t xml:space="preserve">Administrateur : Il </w:t>
      </w:r>
      <w:r w:rsidR="002178CD">
        <w:t>n’a a</w:t>
      </w:r>
      <w:r w:rsidRPr="007039FE">
        <w:t>ucune restriction d’accès au niveau du CMS</w:t>
      </w:r>
      <w:r w:rsidR="002178CD">
        <w:t>. Accès à la gestion des contenus et à l’administration du site.</w:t>
      </w:r>
    </w:p>
    <w:p w14:paraId="4E4E2258" w14:textId="08F1DD75" w:rsidR="0050215A" w:rsidRPr="007039FE" w:rsidRDefault="0050215A" w:rsidP="00460725">
      <w:pPr>
        <w:pStyle w:val="Paragraphedeliste"/>
        <w:numPr>
          <w:ilvl w:val="0"/>
          <w:numId w:val="7"/>
        </w:numPr>
      </w:pPr>
      <w:r w:rsidRPr="007039FE">
        <w:t>Rédacteur : Droits limité à la gestion de contenus</w:t>
      </w:r>
      <w:r w:rsidR="002178CD">
        <w:t>.</w:t>
      </w:r>
    </w:p>
    <w:p w14:paraId="26887A37" w14:textId="77777777" w:rsidR="0050215A" w:rsidRPr="007039FE" w:rsidRDefault="0050215A" w:rsidP="0050215A"/>
    <w:p w14:paraId="5CC55596" w14:textId="77777777" w:rsidR="00182098" w:rsidRPr="007039FE" w:rsidRDefault="00182098" w:rsidP="00182098"/>
    <w:p w14:paraId="197151E2" w14:textId="77777777" w:rsidR="00182098" w:rsidRPr="007039FE" w:rsidRDefault="00182098" w:rsidP="00182098"/>
    <w:p w14:paraId="2B5EFE47" w14:textId="557CDEB0" w:rsidR="00182098" w:rsidRPr="007039FE" w:rsidRDefault="00182098" w:rsidP="00460725">
      <w:pPr>
        <w:pStyle w:val="Titre2"/>
        <w:numPr>
          <w:ilvl w:val="0"/>
          <w:numId w:val="13"/>
        </w:numPr>
        <w:ind w:left="426"/>
      </w:pPr>
      <w:bookmarkStart w:id="20" w:name="_Toc429659658"/>
      <w:r w:rsidRPr="007039FE">
        <w:t>-</w:t>
      </w:r>
      <w:r w:rsidR="00B5026E" w:rsidRPr="007039FE">
        <w:t xml:space="preserve"> Exploitation des d</w:t>
      </w:r>
      <w:r w:rsidRPr="007039FE">
        <w:t xml:space="preserve">onnées </w:t>
      </w:r>
      <w:r w:rsidR="008D45E0">
        <w:t>Apidae</w:t>
      </w:r>
      <w:bookmarkEnd w:id="20"/>
    </w:p>
    <w:p w14:paraId="23F1A2D1" w14:textId="77777777" w:rsidR="000511A9" w:rsidRDefault="00AE57CC" w:rsidP="00F4427F">
      <w:pPr>
        <w:jc w:val="both"/>
      </w:pPr>
      <w:r w:rsidRPr="007039FE">
        <w:t xml:space="preserve">Les offres touristiques présentées sur le site devront provenir </w:t>
      </w:r>
      <w:r w:rsidR="000511A9">
        <w:t>du SIT</w:t>
      </w:r>
      <w:r w:rsidRPr="007039FE">
        <w:t xml:space="preserve"> </w:t>
      </w:r>
      <w:r w:rsidR="008D45E0">
        <w:t>Apidae</w:t>
      </w:r>
      <w:r w:rsidR="00FB45AC" w:rsidRPr="007039FE">
        <w:t xml:space="preserve">. </w:t>
      </w:r>
      <w:r w:rsidR="008D45E0">
        <w:t>Apidae</w:t>
      </w:r>
      <w:r w:rsidR="00FB45AC" w:rsidRPr="007039FE">
        <w:t xml:space="preserve"> est à la fois </w:t>
      </w:r>
      <w:r w:rsidR="00F4427F">
        <w:t xml:space="preserve">un réseau d’utilisateurs et </w:t>
      </w:r>
      <w:r w:rsidR="00F4427F" w:rsidRPr="00F4427F">
        <w:t>une base d’informations en ligne</w:t>
      </w:r>
      <w:r w:rsidR="00F4427F">
        <w:t xml:space="preserve"> qui </w:t>
      </w:r>
      <w:r w:rsidR="00F4427F" w:rsidRPr="00F4427F">
        <w:t>permet de créer et de diffuser de l’information touristique</w:t>
      </w:r>
      <w:r w:rsidR="00F4427F">
        <w:t xml:space="preserve"> fiable et actualisée directement par les offices de tourisme, voir par les socio-professionnels eux-mêmes. </w:t>
      </w:r>
    </w:p>
    <w:p w14:paraId="764DC5F4" w14:textId="5AB319CD" w:rsidR="00AE57CC" w:rsidRPr="007039FE" w:rsidRDefault="00F4427F" w:rsidP="00F4427F">
      <w:pPr>
        <w:jc w:val="both"/>
      </w:pPr>
      <w:r w:rsidRPr="00F4427F">
        <w:br/>
      </w:r>
    </w:p>
    <w:p w14:paraId="20B00B84" w14:textId="77777777" w:rsidR="00182098" w:rsidRPr="007039FE" w:rsidRDefault="00182098" w:rsidP="00182098"/>
    <w:p w14:paraId="1CB693C2" w14:textId="77373B34" w:rsidR="00182098" w:rsidRPr="007039FE" w:rsidRDefault="00182098" w:rsidP="00B91E92">
      <w:pPr>
        <w:pBdr>
          <w:left w:val="single" w:sz="4" w:space="4" w:color="auto"/>
        </w:pBdr>
        <w:spacing w:beforeLines="1" w:before="2" w:afterLines="1" w:after="2"/>
        <w:jc w:val="both"/>
        <w:rPr>
          <w:rFonts w:cs="Times New Roman"/>
          <w:b/>
          <w:i/>
          <w:color w:val="808080" w:themeColor="background1" w:themeShade="80"/>
          <w:szCs w:val="22"/>
          <w:lang w:eastAsia="fr-FR"/>
        </w:rPr>
      </w:pPr>
      <w:r w:rsidRPr="007039FE">
        <w:rPr>
          <w:rFonts w:cs="Times New Roman"/>
          <w:i/>
          <w:color w:val="808080" w:themeColor="background1" w:themeShade="80"/>
          <w:szCs w:val="22"/>
          <w:lang w:eastAsia="fr-FR"/>
        </w:rPr>
        <w:t xml:space="preserve">Les agences qui souhaiteront répondre n’ont pas forcément d’expérience sur </w:t>
      </w:r>
      <w:r w:rsidR="008D45E0">
        <w:rPr>
          <w:rFonts w:cs="Times New Roman"/>
          <w:i/>
          <w:color w:val="808080" w:themeColor="background1" w:themeShade="80"/>
          <w:szCs w:val="22"/>
          <w:lang w:eastAsia="fr-FR"/>
        </w:rPr>
        <w:t>Apidae</w:t>
      </w:r>
      <w:r w:rsidRPr="007039FE">
        <w:rPr>
          <w:rFonts w:cs="Times New Roman"/>
          <w:i/>
          <w:color w:val="808080" w:themeColor="background1" w:themeShade="80"/>
          <w:szCs w:val="22"/>
          <w:lang w:eastAsia="fr-FR"/>
        </w:rPr>
        <w:t>. Qu’à cela ne tienne, elles peuvent être performantes si elles manipulent déjà</w:t>
      </w:r>
      <w:r w:rsidR="008A3125" w:rsidRPr="007039FE">
        <w:rPr>
          <w:rFonts w:cs="Times New Roman"/>
          <w:i/>
          <w:color w:val="808080" w:themeColor="background1" w:themeShade="80"/>
          <w:szCs w:val="22"/>
          <w:lang w:eastAsia="fr-FR"/>
        </w:rPr>
        <w:t xml:space="preserve"> les fonctions d’export et les API. Il s’agit donc de considérer que les destinataires du cahier des charges peuvent être plus ou moins novices, et donc leur fournir</w:t>
      </w:r>
      <w:r w:rsidR="00A60D70" w:rsidRPr="007039FE">
        <w:rPr>
          <w:rFonts w:cs="Times New Roman"/>
          <w:i/>
          <w:color w:val="808080" w:themeColor="background1" w:themeShade="80"/>
          <w:szCs w:val="22"/>
          <w:lang w:eastAsia="fr-FR"/>
        </w:rPr>
        <w:t xml:space="preserve"> ou leur rappeler</w:t>
      </w:r>
      <w:r w:rsidR="008A3125" w:rsidRPr="007039FE">
        <w:rPr>
          <w:rFonts w:cs="Times New Roman"/>
          <w:i/>
          <w:color w:val="808080" w:themeColor="background1" w:themeShade="80"/>
          <w:szCs w:val="22"/>
          <w:lang w:eastAsia="fr-FR"/>
        </w:rPr>
        <w:t xml:space="preserve"> les </w:t>
      </w:r>
      <w:r w:rsidR="00E953DB">
        <w:rPr>
          <w:rFonts w:cs="Times New Roman"/>
          <w:b/>
          <w:i/>
          <w:color w:val="808080" w:themeColor="background1" w:themeShade="80"/>
          <w:szCs w:val="22"/>
          <w:lang w:eastAsia="fr-FR"/>
        </w:rPr>
        <w:t>accès aux informations clés d’</w:t>
      </w:r>
      <w:r w:rsidR="008D45E0">
        <w:rPr>
          <w:rFonts w:cs="Times New Roman"/>
          <w:b/>
          <w:i/>
          <w:color w:val="808080" w:themeColor="background1" w:themeShade="80"/>
          <w:szCs w:val="22"/>
          <w:lang w:eastAsia="fr-FR"/>
        </w:rPr>
        <w:t>Apidae</w:t>
      </w:r>
      <w:r w:rsidR="008A3125" w:rsidRPr="007039FE">
        <w:rPr>
          <w:rFonts w:cs="Times New Roman"/>
          <w:b/>
          <w:i/>
          <w:color w:val="808080" w:themeColor="background1" w:themeShade="80"/>
          <w:szCs w:val="22"/>
          <w:lang w:eastAsia="fr-FR"/>
        </w:rPr>
        <w:t xml:space="preserve"> pour les développeurs</w:t>
      </w:r>
      <w:r w:rsidR="00A60D70" w:rsidRPr="007039FE">
        <w:rPr>
          <w:rFonts w:cs="Times New Roman"/>
          <w:b/>
          <w:i/>
          <w:color w:val="808080" w:themeColor="background1" w:themeShade="80"/>
          <w:szCs w:val="22"/>
          <w:lang w:eastAsia="fr-FR"/>
        </w:rPr>
        <w:t>.</w:t>
      </w:r>
      <w:r w:rsidR="00B018DB">
        <w:rPr>
          <w:rFonts w:cs="Times New Roman"/>
          <w:b/>
          <w:i/>
          <w:color w:val="808080" w:themeColor="background1" w:themeShade="80"/>
          <w:szCs w:val="22"/>
          <w:lang w:eastAsia="fr-FR"/>
        </w:rPr>
        <w:t xml:space="preserve"> </w:t>
      </w:r>
      <w:r w:rsidR="00B018DB" w:rsidRPr="00B018DB">
        <w:rPr>
          <w:rFonts w:cs="Times New Roman"/>
          <w:i/>
          <w:color w:val="808080" w:themeColor="background1" w:themeShade="80"/>
          <w:szCs w:val="22"/>
          <w:lang w:eastAsia="fr-FR"/>
        </w:rPr>
        <w:t xml:space="preserve">N’hésitez pas à leur rappeler qu’ils ont la possibilité, grâce au bac à sable </w:t>
      </w:r>
      <w:r w:rsidR="008D45E0">
        <w:rPr>
          <w:rFonts w:cs="Times New Roman"/>
          <w:i/>
          <w:color w:val="808080" w:themeColor="background1" w:themeShade="80"/>
          <w:szCs w:val="22"/>
          <w:lang w:eastAsia="fr-FR"/>
        </w:rPr>
        <w:t>Apidae</w:t>
      </w:r>
      <w:r w:rsidR="00B018DB" w:rsidRPr="00B018DB">
        <w:rPr>
          <w:rFonts w:cs="Times New Roman"/>
          <w:i/>
          <w:color w:val="808080" w:themeColor="background1" w:themeShade="80"/>
          <w:szCs w:val="22"/>
          <w:lang w:eastAsia="fr-FR"/>
        </w:rPr>
        <w:t>, de</w:t>
      </w:r>
      <w:r w:rsidR="00B018DB">
        <w:rPr>
          <w:rFonts w:cs="Times New Roman"/>
          <w:b/>
          <w:i/>
          <w:color w:val="808080" w:themeColor="background1" w:themeShade="80"/>
          <w:szCs w:val="22"/>
          <w:lang w:eastAsia="fr-FR"/>
        </w:rPr>
        <w:t xml:space="preserve"> tester les flux librement. Il leur suffit pour cela de créer un projet test.</w:t>
      </w:r>
    </w:p>
    <w:p w14:paraId="234F33EC" w14:textId="77777777" w:rsidR="00CF3C38" w:rsidRPr="007039FE" w:rsidRDefault="00CF3C38">
      <w:pPr>
        <w:pBdr>
          <w:left w:val="single" w:sz="4" w:space="4" w:color="auto"/>
        </w:pBdr>
        <w:spacing w:beforeLines="1" w:before="2" w:afterLines="1" w:after="2"/>
        <w:jc w:val="both"/>
        <w:rPr>
          <w:rFonts w:cs="Times New Roman"/>
          <w:b/>
          <w:i/>
          <w:color w:val="808080" w:themeColor="background1" w:themeShade="80"/>
          <w:szCs w:val="22"/>
          <w:lang w:eastAsia="fr-FR"/>
        </w:rPr>
      </w:pPr>
      <w:r w:rsidRPr="007039FE">
        <w:rPr>
          <w:rFonts w:cs="Times New Roman"/>
          <w:b/>
          <w:i/>
          <w:color w:val="808080" w:themeColor="background1" w:themeShade="80"/>
          <w:szCs w:val="22"/>
          <w:lang w:eastAsia="fr-FR"/>
        </w:rPr>
        <w:t>Si toutefois vous estimez qu’il est nécessaire de présenter des références, vous orienterez de la façon suivante :</w:t>
      </w:r>
    </w:p>
    <w:p w14:paraId="3087B249" w14:textId="77777777" w:rsidR="007717A1" w:rsidRPr="007039FE" w:rsidRDefault="007717A1" w:rsidP="00AB2546">
      <w:pPr>
        <w:jc w:val="both"/>
      </w:pPr>
    </w:p>
    <w:p w14:paraId="60CF7448" w14:textId="5D3D3752" w:rsidR="00182098" w:rsidRDefault="00CF3C38" w:rsidP="00AB2546">
      <w:pPr>
        <w:jc w:val="both"/>
      </w:pPr>
      <w:r w:rsidRPr="007039FE">
        <w:t xml:space="preserve">La compétence sur </w:t>
      </w:r>
      <w:r w:rsidR="008D45E0">
        <w:t>Apidae</w:t>
      </w:r>
      <w:r w:rsidRPr="007039FE">
        <w:t xml:space="preserve"> sera un critère de sélection </w:t>
      </w:r>
      <w:r w:rsidR="007717A1" w:rsidRPr="007039FE">
        <w:t>important</w:t>
      </w:r>
      <w:r w:rsidRPr="007039FE">
        <w:t xml:space="preserve">. L’agence devra fournir une réponse claire et détaillée sur sa capacité </w:t>
      </w:r>
      <w:r w:rsidR="00224D82" w:rsidRPr="007039FE">
        <w:t xml:space="preserve">avérée à exploiter les données </w:t>
      </w:r>
      <w:r w:rsidR="008D45E0">
        <w:t>Apidae</w:t>
      </w:r>
      <w:r w:rsidR="00B018DB">
        <w:t xml:space="preserve">, </w:t>
      </w:r>
      <w:r w:rsidR="00CB24E5">
        <w:t>ou à démontrer son savoir-faire avec une démonstrat</w:t>
      </w:r>
      <w:r w:rsidR="00393307">
        <w:t>ion basée sur le bac à sable d’</w:t>
      </w:r>
      <w:r w:rsidR="008D45E0">
        <w:t>Apidae</w:t>
      </w:r>
      <w:r w:rsidR="00CB24E5">
        <w:t>.</w:t>
      </w:r>
    </w:p>
    <w:p w14:paraId="11ACDF3A" w14:textId="77777777" w:rsidR="00FD1017" w:rsidRDefault="00FD1017" w:rsidP="00AB2546">
      <w:pPr>
        <w:jc w:val="both"/>
      </w:pPr>
    </w:p>
    <w:p w14:paraId="2FFC6B38" w14:textId="77777777" w:rsidR="00FD1017" w:rsidRPr="007039FE" w:rsidRDefault="00FD1017" w:rsidP="00FD1017">
      <w:pPr>
        <w:pStyle w:val="Paragraphedeliste"/>
        <w:pBdr>
          <w:left w:val="single" w:sz="4" w:space="4" w:color="auto"/>
        </w:pBdr>
        <w:spacing w:line="259" w:lineRule="auto"/>
        <w:ind w:left="0"/>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Fournissez des accès pratiques et des informations complémentaires :</w:t>
      </w:r>
    </w:p>
    <w:p w14:paraId="01AA1133" w14:textId="77777777" w:rsidR="00FD1017" w:rsidRPr="007039FE" w:rsidRDefault="00FD1017" w:rsidP="00FD1017"/>
    <w:p w14:paraId="74627A6F" w14:textId="52FDF8E7" w:rsidR="00B92200" w:rsidRPr="007039FE" w:rsidRDefault="00B92200" w:rsidP="00B92200">
      <w:r>
        <w:t xml:space="preserve">Les prestataires techniques – Tout savoir sur l’offre </w:t>
      </w:r>
      <w:r w:rsidR="008D45E0">
        <w:t>Apidae</w:t>
      </w:r>
      <w:r>
        <w:t xml:space="preserve"> pour les développeurs</w:t>
      </w:r>
    </w:p>
    <w:p w14:paraId="2F348489" w14:textId="000AC697" w:rsidR="00FE507A" w:rsidRDefault="00FE507A" w:rsidP="00FD1017">
      <w:hyperlink r:id="rId8" w:history="1">
        <w:r w:rsidRPr="00CD39CA">
          <w:rPr>
            <w:rStyle w:val="Lienhypertexte"/>
          </w:rPr>
          <w:t>https://apidae-tourisme.com/connect/</w:t>
        </w:r>
      </w:hyperlink>
    </w:p>
    <w:p w14:paraId="775770B0" w14:textId="6C450743" w:rsidR="00FD1017" w:rsidRPr="007039FE" w:rsidRDefault="00FD1017" w:rsidP="00FD1017">
      <w:r w:rsidRPr="007039FE">
        <w:t xml:space="preserve">Premier pas sur </w:t>
      </w:r>
      <w:r w:rsidR="008D45E0">
        <w:t>Apidae</w:t>
      </w:r>
    </w:p>
    <w:p w14:paraId="708AFBFC" w14:textId="7F454D4D" w:rsidR="00FD1017" w:rsidRDefault="00D759C9" w:rsidP="00FD1017">
      <w:r>
        <w:fldChar w:fldCharType="begin"/>
      </w:r>
      <w:r>
        <w:instrText xml:space="preserve"> HYPERLINK "</w:instrText>
      </w:r>
      <w:r w:rsidRPr="00D759C9">
        <w:instrText>https://dev.apidae-tourisme.com/premiers-pas/</w:instrText>
      </w:r>
      <w:r>
        <w:instrText xml:space="preserve">" </w:instrText>
      </w:r>
      <w:r>
        <w:fldChar w:fldCharType="separate"/>
      </w:r>
      <w:r w:rsidRPr="00CD39CA">
        <w:rPr>
          <w:rStyle w:val="Lienhypertexte"/>
        </w:rPr>
        <w:t>https://dev.apidae-tourisme.com/premiers-pas/</w:t>
      </w:r>
      <w:r>
        <w:fldChar w:fldCharType="end"/>
      </w:r>
    </w:p>
    <w:p w14:paraId="120D83B6" w14:textId="77777777" w:rsidR="00D759C9" w:rsidRPr="007039FE" w:rsidRDefault="00D759C9" w:rsidP="00FD1017"/>
    <w:p w14:paraId="1EF1D514" w14:textId="77777777" w:rsidR="00FD1017" w:rsidRPr="007039FE" w:rsidRDefault="00FD1017" w:rsidP="00FD1017">
      <w:r w:rsidRPr="007039FE">
        <w:t>Gérer mon projet</w:t>
      </w:r>
    </w:p>
    <w:p w14:paraId="6BB29A06" w14:textId="0EBB5532" w:rsidR="00D759C9" w:rsidRDefault="00D759C9" w:rsidP="00FD1017">
      <w:r>
        <w:fldChar w:fldCharType="begin"/>
      </w:r>
      <w:r>
        <w:instrText xml:space="preserve"> HYPERLINK "</w:instrText>
      </w:r>
      <w:r w:rsidRPr="00D759C9">
        <w:instrText>https://dev.apidae-tourisme.com/gerer-mon-projet/</w:instrText>
      </w:r>
      <w:r>
        <w:instrText xml:space="preserve">" </w:instrText>
      </w:r>
      <w:r>
        <w:fldChar w:fldCharType="separate"/>
      </w:r>
      <w:r w:rsidRPr="00CD39CA">
        <w:rPr>
          <w:rStyle w:val="Lienhypertexte"/>
        </w:rPr>
        <w:t>https://dev.apidae-tourisme.com/gerer-mon-projet/</w:t>
      </w:r>
      <w:r>
        <w:fldChar w:fldCharType="end"/>
      </w:r>
    </w:p>
    <w:p w14:paraId="78DD27C6" w14:textId="77777777" w:rsidR="00D759C9" w:rsidRDefault="00D759C9" w:rsidP="00FD1017"/>
    <w:p w14:paraId="0A5AF8CC" w14:textId="77777777" w:rsidR="00FD1017" w:rsidRPr="007039FE" w:rsidRDefault="00FD1017" w:rsidP="00FD1017">
      <w:r w:rsidRPr="007039FE">
        <w:t>La documentation technique</w:t>
      </w:r>
    </w:p>
    <w:p w14:paraId="5F0752F2" w14:textId="786108DE" w:rsidR="00FD1017" w:rsidRDefault="00DB0F43" w:rsidP="00FD1017">
      <w:pPr>
        <w:spacing w:after="160" w:line="259" w:lineRule="auto"/>
      </w:pPr>
      <w:r>
        <w:fldChar w:fldCharType="begin"/>
      </w:r>
      <w:r>
        <w:instrText xml:space="preserve"> HYPERLINK "</w:instrText>
      </w:r>
      <w:r w:rsidRPr="00DB0F43">
        <w:instrText>https://dev.apidae-tourisme.com/documentation-technique/</w:instrText>
      </w:r>
      <w:r>
        <w:instrText xml:space="preserve">" </w:instrText>
      </w:r>
      <w:r>
        <w:fldChar w:fldCharType="separate"/>
      </w:r>
      <w:r w:rsidRPr="00CD39CA">
        <w:rPr>
          <w:rStyle w:val="Lienhypertexte"/>
        </w:rPr>
        <w:t>https://dev.apidae-tourisme.com/documentation-technique/</w:t>
      </w:r>
      <w:r>
        <w:fldChar w:fldCharType="end"/>
      </w:r>
    </w:p>
    <w:p w14:paraId="0C708AC1" w14:textId="77777777" w:rsidR="00DB0F43" w:rsidRPr="007039FE" w:rsidRDefault="00DB0F43" w:rsidP="00FD1017">
      <w:pPr>
        <w:spacing w:after="160" w:line="259" w:lineRule="auto"/>
      </w:pPr>
    </w:p>
    <w:p w14:paraId="7890092C" w14:textId="77777777" w:rsidR="00076AE2" w:rsidRPr="007039FE" w:rsidRDefault="00076AE2" w:rsidP="00076AE2">
      <w:pPr>
        <w:jc w:val="both"/>
      </w:pPr>
    </w:p>
    <w:p w14:paraId="48BCC2BD" w14:textId="1C467239" w:rsidR="00634502" w:rsidRPr="00721172" w:rsidRDefault="00634502" w:rsidP="00634502">
      <w:pPr>
        <w:pStyle w:val="Titre3"/>
        <w:rPr>
          <w:rFonts w:ascii="Century Gothic" w:hAnsi="Century Gothic"/>
        </w:rPr>
      </w:pPr>
      <w:r w:rsidRPr="00721172">
        <w:rPr>
          <w:rFonts w:ascii="Century Gothic" w:hAnsi="Century Gothic"/>
        </w:rPr>
        <w:t xml:space="preserve">Le « Bac à sable » </w:t>
      </w:r>
      <w:r w:rsidR="008D45E0">
        <w:rPr>
          <w:rFonts w:ascii="Century Gothic" w:hAnsi="Century Gothic"/>
        </w:rPr>
        <w:t>Apidae</w:t>
      </w:r>
    </w:p>
    <w:p w14:paraId="0C8799EA" w14:textId="7A70320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sidRPr="00DB7801">
        <w:rPr>
          <w:i/>
          <w:color w:val="808080" w:themeColor="background1" w:themeShade="80"/>
          <w:lang w:eastAsia="fr-FR"/>
        </w:rPr>
        <w:t xml:space="preserve">L’usage du bac à sable est destiné exclusivement aux développeurs. Il s’agit d’un projet </w:t>
      </w:r>
      <w:r w:rsidR="008D45E0">
        <w:rPr>
          <w:i/>
          <w:color w:val="808080" w:themeColor="background1" w:themeShade="80"/>
          <w:lang w:eastAsia="fr-FR"/>
        </w:rPr>
        <w:t>Apidae</w:t>
      </w:r>
      <w:r w:rsidRPr="00DB7801">
        <w:rPr>
          <w:i/>
          <w:color w:val="808080" w:themeColor="background1" w:themeShade="80"/>
          <w:lang w:eastAsia="fr-FR"/>
        </w:rPr>
        <w:t xml:space="preserve"> qui a pour but d’aider dans la réalisation des tests sans impacter un autre projet </w:t>
      </w:r>
      <w:r w:rsidR="008D45E0">
        <w:rPr>
          <w:i/>
          <w:color w:val="808080" w:themeColor="background1" w:themeShade="80"/>
          <w:lang w:eastAsia="fr-FR"/>
        </w:rPr>
        <w:t>Apidae</w:t>
      </w:r>
      <w:r w:rsidRPr="00DB7801">
        <w:rPr>
          <w:i/>
          <w:color w:val="808080" w:themeColor="background1" w:themeShade="80"/>
          <w:lang w:eastAsia="fr-FR"/>
        </w:rPr>
        <w:t>. Toutes les différentes fonctionnalités proposées sont exploitables avec des restrictions de volumétrie. (</w:t>
      </w:r>
      <w:del w:id="21" w:author="Pierre Angonin" w:date="2015-09-09T17:22:00Z">
        <w:r w:rsidRPr="00DB7801" w:rsidDel="002178CD">
          <w:rPr>
            <w:i/>
            <w:color w:val="808080" w:themeColor="background1" w:themeShade="80"/>
            <w:lang w:eastAsia="fr-FR"/>
          </w:rPr>
          <w:delText>exports</w:delText>
        </w:r>
      </w:del>
      <w:ins w:id="22" w:author="Pierre Angonin" w:date="2015-09-09T17:22:00Z">
        <w:r w:rsidR="002178CD" w:rsidRPr="00DB7801">
          <w:rPr>
            <w:i/>
            <w:color w:val="808080" w:themeColor="background1" w:themeShade="80"/>
            <w:lang w:eastAsia="fr-FR"/>
          </w:rPr>
          <w:t>Exports</w:t>
        </w:r>
      </w:ins>
      <w:r w:rsidRPr="00DB7801">
        <w:rPr>
          <w:i/>
          <w:color w:val="808080" w:themeColor="background1" w:themeShade="80"/>
          <w:lang w:eastAsia="fr-FR"/>
        </w:rPr>
        <w:t>, API, création de filtres et sélections …)</w:t>
      </w:r>
    </w:p>
    <w:p w14:paraId="492863E6" w14:textId="77777777" w:rsidR="00634502" w:rsidRDefault="00634502" w:rsidP="00634502">
      <w:pPr>
        <w:pStyle w:val="Textenormal"/>
        <w:pBdr>
          <w:left w:val="single" w:sz="4" w:space="4" w:color="auto"/>
        </w:pBdr>
        <w:spacing w:before="2" w:after="2"/>
        <w:jc w:val="both"/>
        <w:rPr>
          <w:i/>
          <w:color w:val="808080" w:themeColor="background1" w:themeShade="80"/>
          <w:lang w:eastAsia="fr-FR"/>
        </w:rPr>
      </w:pPr>
    </w:p>
    <w:p w14:paraId="2D8D49BE" w14:textId="480A8635" w:rsidR="00634502" w:rsidRPr="00910AC8" w:rsidRDefault="00634502" w:rsidP="00634502">
      <w:pPr>
        <w:pStyle w:val="Textenormal"/>
        <w:pBdr>
          <w:left w:val="single" w:sz="4" w:space="4" w:color="auto"/>
        </w:pBdr>
        <w:spacing w:before="2" w:after="2"/>
        <w:jc w:val="both"/>
        <w:rPr>
          <w:b/>
          <w:i/>
          <w:color w:val="808080" w:themeColor="background1" w:themeShade="80"/>
          <w:lang w:eastAsia="fr-FR"/>
        </w:rPr>
      </w:pPr>
      <w:r w:rsidRPr="00910AC8">
        <w:rPr>
          <w:b/>
          <w:i/>
          <w:color w:val="808080" w:themeColor="background1" w:themeShade="80"/>
          <w:lang w:eastAsia="fr-FR"/>
        </w:rPr>
        <w:t xml:space="preserve">Il doit être mentionné pour exposer la possibilité d’expérimenter avec la plateforme </w:t>
      </w:r>
      <w:r w:rsidR="008D45E0">
        <w:rPr>
          <w:b/>
          <w:i/>
          <w:color w:val="808080" w:themeColor="background1" w:themeShade="80"/>
          <w:lang w:eastAsia="fr-FR"/>
        </w:rPr>
        <w:t>Apidae</w:t>
      </w:r>
      <w:r w:rsidRPr="00910AC8">
        <w:rPr>
          <w:b/>
          <w:i/>
          <w:color w:val="808080" w:themeColor="background1" w:themeShade="80"/>
          <w:lang w:eastAsia="fr-FR"/>
        </w:rPr>
        <w:t xml:space="preserve"> pendant le développement. </w:t>
      </w:r>
    </w:p>
    <w:p w14:paraId="2052DA0A" w14:textId="77777777" w:rsidR="00634502" w:rsidRDefault="00634502" w:rsidP="00634502">
      <w:pPr>
        <w:pStyle w:val="Textenormal"/>
        <w:pBdr>
          <w:left w:val="single" w:sz="4" w:space="4" w:color="auto"/>
        </w:pBdr>
        <w:spacing w:before="2" w:after="2"/>
        <w:jc w:val="both"/>
        <w:rPr>
          <w:i/>
          <w:color w:val="808080" w:themeColor="background1" w:themeShade="80"/>
          <w:lang w:eastAsia="fr-FR"/>
        </w:rPr>
      </w:pPr>
    </w:p>
    <w:p w14:paraId="25836735" w14:textId="7777777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sidRPr="00DB7801">
        <w:rPr>
          <w:i/>
          <w:color w:val="808080" w:themeColor="background1" w:themeShade="80"/>
          <w:lang w:eastAsia="fr-FR"/>
        </w:rPr>
        <w:t>Le bac à sable est cependant limité dans son usage :</w:t>
      </w:r>
    </w:p>
    <w:p w14:paraId="3D1B3139" w14:textId="7777777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sidRPr="00DB7801">
        <w:rPr>
          <w:i/>
          <w:color w:val="808080" w:themeColor="background1" w:themeShade="80"/>
          <w:lang w:eastAsia="fr-FR"/>
        </w:rPr>
        <w:t>• Les projets de test sont non prioritaires et traités en fin de cycle d'export.</w:t>
      </w:r>
    </w:p>
    <w:p w14:paraId="573C30CC" w14:textId="7777777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sidRPr="00DB7801">
        <w:rPr>
          <w:i/>
          <w:color w:val="808080" w:themeColor="background1" w:themeShade="80"/>
          <w:lang w:eastAsia="fr-FR"/>
        </w:rPr>
        <w:t>• Aucune garantie de service n'est donnée pour les projets de test.</w:t>
      </w:r>
    </w:p>
    <w:p w14:paraId="3B28DAD3" w14:textId="58307109"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 </w:t>
      </w:r>
      <w:r w:rsidRPr="00DB7801">
        <w:rPr>
          <w:i/>
          <w:color w:val="808080" w:themeColor="background1" w:themeShade="80"/>
          <w:lang w:eastAsia="fr-FR"/>
        </w:rPr>
        <w:t xml:space="preserve">Tout projet destiné à être utilisé « en production » doit donner lieu à la création d'un projet normal validé par </w:t>
      </w:r>
      <w:r w:rsidR="008D45E0">
        <w:rPr>
          <w:i/>
          <w:color w:val="808080" w:themeColor="background1" w:themeShade="80"/>
          <w:lang w:eastAsia="fr-FR"/>
        </w:rPr>
        <w:t>Apidae</w:t>
      </w:r>
      <w:r w:rsidRPr="00DB7801">
        <w:rPr>
          <w:i/>
          <w:color w:val="808080" w:themeColor="background1" w:themeShade="80"/>
          <w:lang w:eastAsia="fr-FR"/>
        </w:rPr>
        <w:t>.</w:t>
      </w:r>
    </w:p>
    <w:p w14:paraId="295FACE4" w14:textId="7777777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 </w:t>
      </w:r>
      <w:r w:rsidRPr="00DB7801">
        <w:rPr>
          <w:i/>
          <w:color w:val="808080" w:themeColor="background1" w:themeShade="80"/>
          <w:lang w:eastAsia="fr-FR"/>
        </w:rPr>
        <w:t>Les projets de test sont désactivés périodiquement s'ils ne sont pas reconfigurés pendant 6 semaines.</w:t>
      </w:r>
    </w:p>
    <w:p w14:paraId="5678714E" w14:textId="7777777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 </w:t>
      </w:r>
      <w:r w:rsidRPr="00DB7801">
        <w:rPr>
          <w:i/>
          <w:color w:val="808080" w:themeColor="background1" w:themeShade="80"/>
          <w:lang w:eastAsia="fr-FR"/>
        </w:rPr>
        <w:t>Le nombre total d'objets est limité à 200 par sélection.</w:t>
      </w:r>
    </w:p>
    <w:p w14:paraId="659FAC4E" w14:textId="7777777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 </w:t>
      </w:r>
      <w:r w:rsidRPr="00DB7801">
        <w:rPr>
          <w:i/>
          <w:color w:val="808080" w:themeColor="background1" w:themeShade="80"/>
          <w:lang w:eastAsia="fr-FR"/>
        </w:rPr>
        <w:t>Le nombre total d'objets est limité à 1 000 via les exports.</w:t>
      </w:r>
    </w:p>
    <w:p w14:paraId="39A2068D" w14:textId="77777777" w:rsidR="00634502" w:rsidRPr="00DB7801" w:rsidRDefault="00634502" w:rsidP="0063450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 </w:t>
      </w:r>
      <w:r w:rsidRPr="00DB7801">
        <w:rPr>
          <w:i/>
          <w:color w:val="808080" w:themeColor="background1" w:themeShade="80"/>
          <w:lang w:eastAsia="fr-FR"/>
        </w:rPr>
        <w:t>Vous ne pouvez posséder qu'un seul projet test.</w:t>
      </w:r>
    </w:p>
    <w:p w14:paraId="17E21D60" w14:textId="77777777" w:rsidR="00E420EF" w:rsidRDefault="00E420EF" w:rsidP="00076AE2">
      <w:pPr>
        <w:jc w:val="both"/>
      </w:pPr>
    </w:p>
    <w:p w14:paraId="588DB0A8" w14:textId="77777777" w:rsidR="00634502" w:rsidRPr="007039FE" w:rsidRDefault="00634502" w:rsidP="00076AE2">
      <w:pPr>
        <w:jc w:val="both"/>
      </w:pPr>
    </w:p>
    <w:p w14:paraId="4EBF137E" w14:textId="5BA01F93" w:rsidR="00E420EF" w:rsidRDefault="008D45E0" w:rsidP="00E420EF">
      <w:r>
        <w:t>Apidae</w:t>
      </w:r>
      <w:r w:rsidR="00E420EF" w:rsidRPr="007039FE">
        <w:t xml:space="preserve"> propose deux méthodes différentes d’accès aux données.</w:t>
      </w:r>
    </w:p>
    <w:p w14:paraId="135BA949" w14:textId="77777777" w:rsidR="00FD1017" w:rsidRPr="007039FE" w:rsidRDefault="00FD1017" w:rsidP="00E420EF"/>
    <w:p w14:paraId="3E7A0733" w14:textId="77777777" w:rsidR="00E420EF" w:rsidRPr="007039FE" w:rsidRDefault="00E420EF" w:rsidP="00E420EF"/>
    <w:tbl>
      <w:tblPr>
        <w:tblStyle w:val="Tableausimple21"/>
        <w:tblW w:w="0" w:type="auto"/>
        <w:tblLook w:val="04A0" w:firstRow="1" w:lastRow="0" w:firstColumn="1" w:lastColumn="0" w:noHBand="0" w:noVBand="1"/>
      </w:tblPr>
      <w:tblGrid>
        <w:gridCol w:w="2897"/>
        <w:gridCol w:w="3156"/>
        <w:gridCol w:w="3013"/>
      </w:tblGrid>
      <w:tr w:rsidR="00E420EF" w:rsidRPr="007039FE" w14:paraId="23E00F07" w14:textId="77777777" w:rsidTr="00E42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vAlign w:val="center"/>
          </w:tcPr>
          <w:p w14:paraId="6A72F369" w14:textId="77777777" w:rsidR="00E420EF" w:rsidRPr="007039FE" w:rsidRDefault="00E420EF" w:rsidP="00E420EF">
            <w:pPr>
              <w:jc w:val="center"/>
            </w:pPr>
          </w:p>
        </w:tc>
        <w:tc>
          <w:tcPr>
            <w:tcW w:w="3158" w:type="dxa"/>
            <w:vAlign w:val="center"/>
          </w:tcPr>
          <w:p w14:paraId="56F0F2B6" w14:textId="77777777" w:rsidR="00E420EF" w:rsidRPr="007039FE" w:rsidRDefault="00E420EF" w:rsidP="00E420EF">
            <w:pPr>
              <w:jc w:val="center"/>
              <w:cnfStyle w:val="100000000000" w:firstRow="1" w:lastRow="0" w:firstColumn="0" w:lastColumn="0" w:oddVBand="0" w:evenVBand="0" w:oddHBand="0" w:evenHBand="0" w:firstRowFirstColumn="0" w:firstRowLastColumn="0" w:lastRowFirstColumn="0" w:lastRowLastColumn="0"/>
            </w:pPr>
            <w:r w:rsidRPr="007039FE">
              <w:t>Exports</w:t>
            </w:r>
          </w:p>
        </w:tc>
        <w:tc>
          <w:tcPr>
            <w:tcW w:w="3015" w:type="dxa"/>
            <w:vAlign w:val="center"/>
          </w:tcPr>
          <w:p w14:paraId="749C1BB6" w14:textId="77777777" w:rsidR="00E420EF" w:rsidRPr="007039FE" w:rsidRDefault="00E420EF" w:rsidP="00E420EF">
            <w:pPr>
              <w:jc w:val="center"/>
              <w:cnfStyle w:val="100000000000" w:firstRow="1" w:lastRow="0" w:firstColumn="0" w:lastColumn="0" w:oddVBand="0" w:evenVBand="0" w:oddHBand="0" w:evenHBand="0" w:firstRowFirstColumn="0" w:firstRowLastColumn="0" w:lastRowFirstColumn="0" w:lastRowLastColumn="0"/>
            </w:pPr>
            <w:r w:rsidRPr="007039FE">
              <w:t>API</w:t>
            </w:r>
          </w:p>
        </w:tc>
      </w:tr>
      <w:tr w:rsidR="00E420EF" w:rsidRPr="007039FE" w14:paraId="6C9F59D9" w14:textId="77777777" w:rsidTr="00E420EF">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2899" w:type="dxa"/>
            <w:vAlign w:val="center"/>
          </w:tcPr>
          <w:p w14:paraId="65AD4766" w14:textId="77777777" w:rsidR="00E420EF" w:rsidRPr="007039FE" w:rsidRDefault="00E420EF" w:rsidP="00E420EF">
            <w:pPr>
              <w:jc w:val="center"/>
            </w:pPr>
            <w:r w:rsidRPr="007039FE">
              <w:t>Description</w:t>
            </w:r>
          </w:p>
        </w:tc>
        <w:tc>
          <w:tcPr>
            <w:tcW w:w="3158" w:type="dxa"/>
            <w:vAlign w:val="center"/>
          </w:tcPr>
          <w:p w14:paraId="4398F550" w14:textId="77777777" w:rsidR="00E420EF" w:rsidRPr="007039FE" w:rsidRDefault="00E420EF" w:rsidP="00E420EF">
            <w:pPr>
              <w:jc w:val="center"/>
              <w:cnfStyle w:val="000000100000" w:firstRow="0" w:lastRow="0" w:firstColumn="0" w:lastColumn="0" w:oddVBand="0" w:evenVBand="0" w:oddHBand="1" w:evenHBand="0" w:firstRowFirstColumn="0" w:firstRowLastColumn="0" w:lastRowFirstColumn="0" w:lastRowLastColumn="0"/>
            </w:pPr>
            <w:r w:rsidRPr="007039FE">
              <w:t xml:space="preserve">Envoi d’une archive contenant la totalité des données requises directement au site web via appel </w:t>
            </w:r>
            <w:r w:rsidRPr="007039FE">
              <w:rPr>
                <w:b/>
                <w:i/>
              </w:rPr>
              <w:t>HTTP</w:t>
            </w:r>
            <w:r w:rsidRPr="007039FE">
              <w:t>.</w:t>
            </w:r>
          </w:p>
        </w:tc>
        <w:tc>
          <w:tcPr>
            <w:tcW w:w="3015" w:type="dxa"/>
            <w:vAlign w:val="center"/>
          </w:tcPr>
          <w:p w14:paraId="5E07CF0F" w14:textId="6F4FB2D6" w:rsidR="00E420EF" w:rsidRPr="007039FE" w:rsidRDefault="00E420EF" w:rsidP="00CB24E5">
            <w:pPr>
              <w:jc w:val="center"/>
              <w:cnfStyle w:val="000000100000" w:firstRow="0" w:lastRow="0" w:firstColumn="0" w:lastColumn="0" w:oddVBand="0" w:evenVBand="0" w:oddHBand="1" w:evenHBand="0" w:firstRowFirstColumn="0" w:firstRowLastColumn="0" w:lastRowFirstColumn="0" w:lastRowLastColumn="0"/>
            </w:pPr>
            <w:r w:rsidRPr="007039FE">
              <w:t xml:space="preserve">Demande en direct de données via plusieurs fonctions fournies par </w:t>
            </w:r>
            <w:r w:rsidR="008D45E0">
              <w:t>Apidae</w:t>
            </w:r>
            <w:r w:rsidRPr="007039FE">
              <w:t>.</w:t>
            </w:r>
          </w:p>
        </w:tc>
      </w:tr>
      <w:tr w:rsidR="00E420EF" w:rsidRPr="007039FE" w14:paraId="22520CCB" w14:textId="77777777" w:rsidTr="00E420EF">
        <w:tc>
          <w:tcPr>
            <w:cnfStyle w:val="001000000000" w:firstRow="0" w:lastRow="0" w:firstColumn="1" w:lastColumn="0" w:oddVBand="0" w:evenVBand="0" w:oddHBand="0" w:evenHBand="0" w:firstRowFirstColumn="0" w:firstRowLastColumn="0" w:lastRowFirstColumn="0" w:lastRowLastColumn="0"/>
            <w:tcW w:w="2899" w:type="dxa"/>
            <w:vAlign w:val="center"/>
          </w:tcPr>
          <w:p w14:paraId="3846CD26" w14:textId="77777777" w:rsidR="00E420EF" w:rsidRPr="007039FE" w:rsidRDefault="00E420EF" w:rsidP="00E420EF">
            <w:pPr>
              <w:jc w:val="center"/>
            </w:pPr>
            <w:r w:rsidRPr="007039FE">
              <w:t>Format de données</w:t>
            </w:r>
          </w:p>
        </w:tc>
        <w:tc>
          <w:tcPr>
            <w:tcW w:w="3158" w:type="dxa"/>
            <w:vAlign w:val="center"/>
          </w:tcPr>
          <w:p w14:paraId="0F38F343" w14:textId="77777777" w:rsidR="00E420EF" w:rsidRPr="007039FE" w:rsidRDefault="00E420EF" w:rsidP="00E420EF">
            <w:pPr>
              <w:jc w:val="center"/>
              <w:cnfStyle w:val="000000000000" w:firstRow="0" w:lastRow="0" w:firstColumn="0" w:lastColumn="0" w:oddVBand="0" w:evenVBand="0" w:oddHBand="0" w:evenHBand="0" w:firstRowFirstColumn="0" w:firstRowLastColumn="0" w:lastRowFirstColumn="0" w:lastRowLastColumn="0"/>
            </w:pPr>
            <w:r w:rsidRPr="007039FE">
              <w:t xml:space="preserve">JSON </w:t>
            </w:r>
            <w:r w:rsidRPr="007039FE">
              <w:rPr>
                <w:b/>
              </w:rPr>
              <w:t>ou</w:t>
            </w:r>
            <w:r w:rsidRPr="007039FE">
              <w:t xml:space="preserve"> XML</w:t>
            </w:r>
          </w:p>
        </w:tc>
        <w:tc>
          <w:tcPr>
            <w:tcW w:w="3015" w:type="dxa"/>
            <w:vAlign w:val="center"/>
          </w:tcPr>
          <w:p w14:paraId="16D91D9F" w14:textId="77777777" w:rsidR="00E420EF" w:rsidRPr="007039FE" w:rsidRDefault="00E420EF" w:rsidP="00E420EF">
            <w:pPr>
              <w:jc w:val="center"/>
              <w:cnfStyle w:val="000000000000" w:firstRow="0" w:lastRow="0" w:firstColumn="0" w:lastColumn="0" w:oddVBand="0" w:evenVBand="0" w:oddHBand="0" w:evenHBand="0" w:firstRowFirstColumn="0" w:firstRowLastColumn="0" w:lastRowFirstColumn="0" w:lastRowLastColumn="0"/>
            </w:pPr>
            <w:r w:rsidRPr="007039FE">
              <w:t>JSON</w:t>
            </w:r>
          </w:p>
        </w:tc>
      </w:tr>
      <w:tr w:rsidR="00E420EF" w:rsidRPr="007039FE" w14:paraId="645D4305" w14:textId="77777777" w:rsidTr="00E42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vAlign w:val="center"/>
          </w:tcPr>
          <w:p w14:paraId="40C18BC8" w14:textId="77777777" w:rsidR="00E420EF" w:rsidRPr="007039FE" w:rsidRDefault="00E420EF" w:rsidP="00E420EF">
            <w:pPr>
              <w:jc w:val="center"/>
            </w:pPr>
            <w:r w:rsidRPr="007039FE">
              <w:t>Fréquence de mise à jour</w:t>
            </w:r>
            <w:r w:rsidR="00CB24E5">
              <w:t xml:space="preserve"> des filtres et sélections</w:t>
            </w:r>
          </w:p>
        </w:tc>
        <w:tc>
          <w:tcPr>
            <w:tcW w:w="3158" w:type="dxa"/>
            <w:vAlign w:val="center"/>
          </w:tcPr>
          <w:p w14:paraId="5C1C4ECC" w14:textId="77777777" w:rsidR="00E420EF" w:rsidRPr="007039FE" w:rsidRDefault="00E420EF" w:rsidP="00E420EF">
            <w:pPr>
              <w:jc w:val="center"/>
              <w:cnfStyle w:val="000000100000" w:firstRow="0" w:lastRow="0" w:firstColumn="0" w:lastColumn="0" w:oddVBand="0" w:evenVBand="0" w:oddHBand="1" w:evenHBand="0" w:firstRowFirstColumn="0" w:firstRowLastColumn="0" w:lastRowFirstColumn="0" w:lastRowLastColumn="0"/>
            </w:pPr>
            <w:r w:rsidRPr="007039FE">
              <w:t>Quotidien, Hebdomadaire</w:t>
            </w:r>
          </w:p>
          <w:p w14:paraId="4507CB77" w14:textId="77777777" w:rsidR="00E420EF" w:rsidRPr="007039FE" w:rsidRDefault="00E420EF" w:rsidP="00E420EF">
            <w:pPr>
              <w:jc w:val="center"/>
              <w:cnfStyle w:val="000000100000" w:firstRow="0" w:lastRow="0" w:firstColumn="0" w:lastColumn="0" w:oddVBand="0" w:evenVBand="0" w:oddHBand="1" w:evenHBand="0" w:firstRowFirstColumn="0" w:firstRowLastColumn="0" w:lastRowFirstColumn="0" w:lastRowLastColumn="0"/>
            </w:pPr>
            <w:proofErr w:type="gramStart"/>
            <w:r w:rsidRPr="007039FE">
              <w:t>ou</w:t>
            </w:r>
            <w:proofErr w:type="gramEnd"/>
            <w:r w:rsidRPr="007039FE">
              <w:t xml:space="preserve"> Mensuel</w:t>
            </w:r>
          </w:p>
          <w:p w14:paraId="57156886" w14:textId="77777777" w:rsidR="00E420EF" w:rsidRPr="007039FE" w:rsidRDefault="00E420EF" w:rsidP="00E420EF">
            <w:pPr>
              <w:jc w:val="center"/>
              <w:cnfStyle w:val="000000100000" w:firstRow="0" w:lastRow="0" w:firstColumn="0" w:lastColumn="0" w:oddVBand="0" w:evenVBand="0" w:oddHBand="1" w:evenHBand="0" w:firstRowFirstColumn="0" w:firstRowLastColumn="0" w:lastRowFirstColumn="0" w:lastRowLastColumn="0"/>
            </w:pPr>
            <w:r w:rsidRPr="007039FE">
              <w:t>(La fréquence se gère via les paramètres du projet.)</w:t>
            </w:r>
          </w:p>
        </w:tc>
        <w:tc>
          <w:tcPr>
            <w:tcW w:w="3015" w:type="dxa"/>
            <w:vAlign w:val="center"/>
          </w:tcPr>
          <w:p w14:paraId="6B57C3C7" w14:textId="77777777" w:rsidR="00E420EF" w:rsidRPr="007039FE" w:rsidRDefault="00E420EF" w:rsidP="00E420EF">
            <w:pPr>
              <w:jc w:val="center"/>
              <w:cnfStyle w:val="000000100000" w:firstRow="0" w:lastRow="0" w:firstColumn="0" w:lastColumn="0" w:oddVBand="0" w:evenVBand="0" w:oddHBand="1" w:evenHBand="0" w:firstRowFirstColumn="0" w:firstRowLastColumn="0" w:lastRowFirstColumn="0" w:lastRowLastColumn="0"/>
            </w:pPr>
            <w:r w:rsidRPr="007039FE">
              <w:t>Immédiate</w:t>
            </w:r>
          </w:p>
          <w:p w14:paraId="20FEA71A" w14:textId="77777777" w:rsidR="00E420EF" w:rsidRPr="007039FE" w:rsidRDefault="00E420EF" w:rsidP="00E420EF">
            <w:pPr>
              <w:jc w:val="center"/>
              <w:cnfStyle w:val="000000100000" w:firstRow="0" w:lastRow="0" w:firstColumn="0" w:lastColumn="0" w:oddVBand="0" w:evenVBand="0" w:oddHBand="1" w:evenHBand="0" w:firstRowFirstColumn="0" w:firstRowLastColumn="0" w:lastRowFirstColumn="0" w:lastRowLastColumn="0"/>
            </w:pPr>
            <w:r w:rsidRPr="007039FE">
              <w:t>(L’API a toujours les données les plus à jour.)</w:t>
            </w:r>
            <w:r w:rsidR="00A35CB7">
              <w:t xml:space="preserve">. Attention toutefois, les </w:t>
            </w:r>
            <w:r w:rsidR="00A35CB7">
              <w:lastRenderedPageBreak/>
              <w:t>filtres et sélections sont mis à jour toutes les 24h</w:t>
            </w:r>
          </w:p>
        </w:tc>
      </w:tr>
      <w:tr w:rsidR="00E420EF" w:rsidRPr="007039FE" w14:paraId="5AC29DF1" w14:textId="77777777" w:rsidTr="00E420EF">
        <w:tc>
          <w:tcPr>
            <w:cnfStyle w:val="001000000000" w:firstRow="0" w:lastRow="0" w:firstColumn="1" w:lastColumn="0" w:oddVBand="0" w:evenVBand="0" w:oddHBand="0" w:evenHBand="0" w:firstRowFirstColumn="0" w:firstRowLastColumn="0" w:lastRowFirstColumn="0" w:lastRowLastColumn="0"/>
            <w:tcW w:w="2899" w:type="dxa"/>
            <w:vAlign w:val="center"/>
          </w:tcPr>
          <w:p w14:paraId="68E107F5" w14:textId="32CB7ED7" w:rsidR="00E420EF" w:rsidRPr="007039FE" w:rsidRDefault="00E420EF" w:rsidP="00E420EF">
            <w:pPr>
              <w:jc w:val="center"/>
            </w:pPr>
            <w:r w:rsidRPr="007039FE">
              <w:lastRenderedPageBreak/>
              <w:t xml:space="preserve">Disponibilité en cas de défaillance sur </w:t>
            </w:r>
            <w:r w:rsidR="008D45E0">
              <w:t>Apidae</w:t>
            </w:r>
          </w:p>
        </w:tc>
        <w:tc>
          <w:tcPr>
            <w:tcW w:w="3158" w:type="dxa"/>
            <w:vAlign w:val="center"/>
          </w:tcPr>
          <w:p w14:paraId="1BFB267C" w14:textId="77777777" w:rsidR="00E420EF" w:rsidRPr="007039FE" w:rsidRDefault="00E420EF" w:rsidP="00E420EF">
            <w:pPr>
              <w:jc w:val="center"/>
              <w:cnfStyle w:val="000000000000" w:firstRow="0" w:lastRow="0" w:firstColumn="0" w:lastColumn="0" w:oddVBand="0" w:evenVBand="0" w:oddHBand="0" w:evenHBand="0" w:firstRowFirstColumn="0" w:firstRowLastColumn="0" w:lastRowFirstColumn="0" w:lastRowLastColumn="0"/>
            </w:pPr>
            <w:r w:rsidRPr="007039FE">
              <w:t>Oui</w:t>
            </w:r>
          </w:p>
        </w:tc>
        <w:tc>
          <w:tcPr>
            <w:tcW w:w="3015" w:type="dxa"/>
            <w:vAlign w:val="center"/>
          </w:tcPr>
          <w:p w14:paraId="0D002CC8" w14:textId="77777777" w:rsidR="00E420EF" w:rsidRPr="007039FE" w:rsidRDefault="00E420EF" w:rsidP="00E420EF">
            <w:pPr>
              <w:jc w:val="center"/>
              <w:cnfStyle w:val="000000000000" w:firstRow="0" w:lastRow="0" w:firstColumn="0" w:lastColumn="0" w:oddVBand="0" w:evenVBand="0" w:oddHBand="0" w:evenHBand="0" w:firstRowFirstColumn="0" w:firstRowLastColumn="0" w:lastRowFirstColumn="0" w:lastRowLastColumn="0"/>
            </w:pPr>
            <w:r w:rsidRPr="007039FE">
              <w:t>Non</w:t>
            </w:r>
            <w:r w:rsidR="0029648E">
              <w:t xml:space="preserve"> (à moins que l’agence ait prévu un cache)</w:t>
            </w:r>
          </w:p>
        </w:tc>
      </w:tr>
    </w:tbl>
    <w:p w14:paraId="7732039C" w14:textId="77777777" w:rsidR="00E420EF" w:rsidRPr="007039FE" w:rsidRDefault="00E420EF" w:rsidP="00E420EF"/>
    <w:p w14:paraId="54C16870" w14:textId="74109E09" w:rsidR="00E420EF" w:rsidRPr="000138DA" w:rsidRDefault="00E420EF" w:rsidP="00E420EF">
      <w:pPr>
        <w:pBdr>
          <w:left w:val="single" w:sz="4" w:space="4" w:color="auto"/>
        </w:pBdr>
        <w:jc w:val="both"/>
        <w:rPr>
          <w:i/>
          <w:color w:val="808080" w:themeColor="background1" w:themeShade="80"/>
        </w:rPr>
      </w:pPr>
      <w:r w:rsidRPr="007039FE">
        <w:rPr>
          <w:i/>
          <w:color w:val="808080" w:themeColor="background1" w:themeShade="80"/>
        </w:rPr>
        <w:t xml:space="preserve">Le choix de la </w:t>
      </w:r>
      <w:r w:rsidRPr="007039FE">
        <w:rPr>
          <w:i/>
          <w:color w:val="808080" w:themeColor="background1" w:themeShade="80"/>
          <w:szCs w:val="22"/>
        </w:rPr>
        <w:t xml:space="preserve">méthode de récupération des données </w:t>
      </w:r>
      <w:r w:rsidR="008D45E0">
        <w:rPr>
          <w:i/>
          <w:color w:val="808080" w:themeColor="background1" w:themeShade="80"/>
          <w:szCs w:val="22"/>
        </w:rPr>
        <w:t>Apidae</w:t>
      </w:r>
      <w:r w:rsidRPr="007039FE">
        <w:rPr>
          <w:i/>
          <w:color w:val="808080" w:themeColor="background1" w:themeShade="80"/>
          <w:szCs w:val="22"/>
        </w:rPr>
        <w:t xml:space="preserve"> sera à préciser. Il existe des recommandations des développeurs disponible</w:t>
      </w:r>
      <w:r w:rsidR="00CB3477">
        <w:rPr>
          <w:i/>
          <w:color w:val="808080" w:themeColor="background1" w:themeShade="80"/>
          <w:szCs w:val="22"/>
        </w:rPr>
        <w:t>s</w:t>
      </w:r>
      <w:r w:rsidRPr="007039FE">
        <w:rPr>
          <w:i/>
          <w:color w:val="808080" w:themeColor="background1" w:themeShade="80"/>
          <w:szCs w:val="22"/>
        </w:rPr>
        <w:t xml:space="preserve"> sur l’aide développeur </w:t>
      </w:r>
      <w:r w:rsidR="008D45E0">
        <w:rPr>
          <w:i/>
          <w:color w:val="808080" w:themeColor="background1" w:themeShade="80"/>
          <w:szCs w:val="22"/>
        </w:rPr>
        <w:t>Apidae</w:t>
      </w:r>
      <w:r w:rsidRPr="007039FE">
        <w:rPr>
          <w:i/>
          <w:color w:val="808080" w:themeColor="background1" w:themeShade="80"/>
          <w:szCs w:val="22"/>
        </w:rPr>
        <w:t xml:space="preserve">. Il est possible de combiner les deux méthodes si le besoin le requiert. Il est à </w:t>
      </w:r>
      <w:r w:rsidRPr="000138DA">
        <w:rPr>
          <w:i/>
          <w:color w:val="808080" w:themeColor="background1" w:themeShade="80"/>
        </w:rPr>
        <w:t>noter que :</w:t>
      </w:r>
    </w:p>
    <w:p w14:paraId="1AD078C4" w14:textId="77777777" w:rsidR="00E420EF" w:rsidRPr="000138DA" w:rsidRDefault="000138DA" w:rsidP="000138DA">
      <w:pPr>
        <w:pBdr>
          <w:left w:val="single" w:sz="4" w:space="4" w:color="auto"/>
        </w:pBdr>
        <w:jc w:val="both"/>
        <w:rPr>
          <w:i/>
          <w:color w:val="808080" w:themeColor="background1" w:themeShade="80"/>
        </w:rPr>
      </w:pPr>
      <w:r>
        <w:rPr>
          <w:i/>
          <w:color w:val="808080" w:themeColor="background1" w:themeShade="80"/>
        </w:rPr>
        <w:t xml:space="preserve">• </w:t>
      </w:r>
      <w:r w:rsidR="00E420EF" w:rsidRPr="000138DA">
        <w:rPr>
          <w:i/>
          <w:color w:val="808080" w:themeColor="background1" w:themeShade="80"/>
        </w:rPr>
        <w:t>L’API dispose de plusieurs fonctions prêtes à l’emploi, il est possible d’obtenir les objets proches (géographiquement) d’un autre objet par exemple.</w:t>
      </w:r>
    </w:p>
    <w:p w14:paraId="4AB5B624" w14:textId="77777777" w:rsidR="00E420EF" w:rsidRPr="000138DA" w:rsidRDefault="000138DA" w:rsidP="000138DA">
      <w:pPr>
        <w:pBdr>
          <w:left w:val="single" w:sz="4" w:space="4" w:color="auto"/>
        </w:pBdr>
        <w:jc w:val="both"/>
        <w:rPr>
          <w:i/>
          <w:color w:val="808080" w:themeColor="background1" w:themeShade="80"/>
        </w:rPr>
      </w:pPr>
      <w:r>
        <w:rPr>
          <w:i/>
          <w:color w:val="808080" w:themeColor="background1" w:themeShade="80"/>
        </w:rPr>
        <w:t xml:space="preserve">• </w:t>
      </w:r>
      <w:r w:rsidR="00E420EF" w:rsidRPr="000138DA">
        <w:rPr>
          <w:i/>
          <w:color w:val="808080" w:themeColor="background1" w:themeShade="80"/>
        </w:rPr>
        <w:t xml:space="preserve">Les données sont les mêmes </w:t>
      </w:r>
      <w:r w:rsidR="00BD4F0D" w:rsidRPr="000138DA">
        <w:rPr>
          <w:i/>
          <w:color w:val="808080" w:themeColor="background1" w:themeShade="80"/>
        </w:rPr>
        <w:t>que</w:t>
      </w:r>
      <w:r w:rsidR="00BD4F0D">
        <w:rPr>
          <w:i/>
          <w:color w:val="808080" w:themeColor="background1" w:themeShade="80"/>
        </w:rPr>
        <w:t>l</w:t>
      </w:r>
      <w:r w:rsidR="00BD4F0D" w:rsidRPr="000138DA">
        <w:rPr>
          <w:i/>
          <w:color w:val="808080" w:themeColor="background1" w:themeShade="80"/>
        </w:rPr>
        <w:t>l</w:t>
      </w:r>
      <w:r w:rsidR="00BD4F0D">
        <w:rPr>
          <w:i/>
          <w:color w:val="808080" w:themeColor="background1" w:themeShade="80"/>
        </w:rPr>
        <w:t>e</w:t>
      </w:r>
      <w:r w:rsidR="00BD4F0D" w:rsidRPr="000138DA">
        <w:rPr>
          <w:i/>
          <w:color w:val="808080" w:themeColor="background1" w:themeShade="80"/>
        </w:rPr>
        <w:t xml:space="preserve"> que</w:t>
      </w:r>
      <w:r w:rsidR="00E420EF" w:rsidRPr="000138DA">
        <w:rPr>
          <w:i/>
          <w:color w:val="808080" w:themeColor="background1" w:themeShade="80"/>
        </w:rPr>
        <w:t xml:space="preserve"> soit la méthode utilisée.</w:t>
      </w:r>
    </w:p>
    <w:p w14:paraId="38197319" w14:textId="79EE873F" w:rsidR="00E420EF" w:rsidRDefault="000138DA" w:rsidP="000138DA">
      <w:pPr>
        <w:pBdr>
          <w:left w:val="single" w:sz="4" w:space="4" w:color="auto"/>
        </w:pBdr>
        <w:jc w:val="both"/>
        <w:rPr>
          <w:i/>
          <w:color w:val="808080" w:themeColor="background1" w:themeShade="80"/>
        </w:rPr>
      </w:pPr>
      <w:r>
        <w:rPr>
          <w:i/>
          <w:color w:val="808080" w:themeColor="background1" w:themeShade="80"/>
        </w:rPr>
        <w:t xml:space="preserve">• </w:t>
      </w:r>
      <w:r w:rsidR="00E420EF" w:rsidRPr="000138DA">
        <w:rPr>
          <w:i/>
          <w:color w:val="808080" w:themeColor="background1" w:themeShade="80"/>
        </w:rPr>
        <w:t xml:space="preserve">L’export automatique est différentiel. </w:t>
      </w:r>
      <w:r w:rsidR="002178CD" w:rsidRPr="000138DA">
        <w:rPr>
          <w:i/>
          <w:color w:val="808080" w:themeColor="background1" w:themeShade="80"/>
        </w:rPr>
        <w:t>Seuls</w:t>
      </w:r>
      <w:r w:rsidR="00E420EF" w:rsidRPr="000138DA">
        <w:rPr>
          <w:i/>
          <w:color w:val="808080" w:themeColor="background1" w:themeShade="80"/>
        </w:rPr>
        <w:t xml:space="preserve"> les objets mis à jour seront fournis</w:t>
      </w:r>
      <w:r w:rsidR="002E0CD6">
        <w:rPr>
          <w:i/>
          <w:color w:val="808080" w:themeColor="background1" w:themeShade="80"/>
        </w:rPr>
        <w:t>.</w:t>
      </w:r>
    </w:p>
    <w:p w14:paraId="43614EC3" w14:textId="3D95791D" w:rsidR="00CB3477" w:rsidRDefault="006D61D7" w:rsidP="000138DA">
      <w:pPr>
        <w:pBdr>
          <w:left w:val="single" w:sz="4" w:space="4" w:color="auto"/>
        </w:pBdr>
        <w:jc w:val="both"/>
        <w:rPr>
          <w:i/>
          <w:color w:val="808080" w:themeColor="background1" w:themeShade="80"/>
        </w:rPr>
      </w:pPr>
      <w:r>
        <w:rPr>
          <w:i/>
          <w:color w:val="808080" w:themeColor="background1" w:themeShade="80"/>
        </w:rPr>
        <w:t xml:space="preserve">• </w:t>
      </w:r>
      <w:r w:rsidR="00CB3477">
        <w:rPr>
          <w:i/>
          <w:color w:val="808080" w:themeColor="background1" w:themeShade="80"/>
        </w:rPr>
        <w:t>Une bibliothèque Open source est à disposition des</w:t>
      </w:r>
      <w:r>
        <w:rPr>
          <w:i/>
          <w:color w:val="808080" w:themeColor="background1" w:themeShade="80"/>
        </w:rPr>
        <w:t xml:space="preserve"> développeurs à cette adresse : </w:t>
      </w:r>
      <w:hyperlink r:id="rId9" w:history="1">
        <w:r w:rsidRPr="00D639DA">
          <w:rPr>
            <w:rStyle w:val="Lienhypertexte"/>
            <w:i/>
          </w:rPr>
          <w:t>https://github.com/</w:t>
        </w:r>
        <w:r w:rsidR="008D45E0">
          <w:rPr>
            <w:rStyle w:val="Lienhypertexte"/>
            <w:i/>
          </w:rPr>
          <w:t>Apidae</w:t>
        </w:r>
        <w:r w:rsidRPr="00D639DA">
          <w:rPr>
            <w:rStyle w:val="Lienhypertexte"/>
            <w:i/>
          </w:rPr>
          <w:t>-tourisme/</w:t>
        </w:r>
        <w:r w:rsidR="008D45E0">
          <w:rPr>
            <w:rStyle w:val="Lienhypertexte"/>
            <w:i/>
          </w:rPr>
          <w:t>Apidae</w:t>
        </w:r>
        <w:r w:rsidRPr="00D639DA">
          <w:rPr>
            <w:rStyle w:val="Lienhypertexte"/>
            <w:i/>
          </w:rPr>
          <w:t>-api-php/</w:t>
        </w:r>
      </w:hyperlink>
      <w:r>
        <w:rPr>
          <w:i/>
          <w:color w:val="808080" w:themeColor="background1" w:themeShade="80"/>
        </w:rPr>
        <w:t xml:space="preserve"> </w:t>
      </w:r>
    </w:p>
    <w:p w14:paraId="07177007" w14:textId="77777777" w:rsidR="000138DA" w:rsidRDefault="006D61D7" w:rsidP="006D61D7">
      <w:pPr>
        <w:pBdr>
          <w:left w:val="single" w:sz="4" w:space="4" w:color="auto"/>
        </w:pBdr>
        <w:jc w:val="both"/>
        <w:rPr>
          <w:i/>
          <w:color w:val="808080" w:themeColor="background1" w:themeShade="80"/>
        </w:rPr>
      </w:pPr>
      <w:r>
        <w:rPr>
          <w:i/>
          <w:color w:val="808080" w:themeColor="background1" w:themeShade="80"/>
        </w:rPr>
        <w:t>•</w:t>
      </w:r>
      <w:r w:rsidR="002E0CD6">
        <w:rPr>
          <w:i/>
          <w:color w:val="808080" w:themeColor="background1" w:themeShade="80"/>
        </w:rPr>
        <w:t xml:space="preserve"> </w:t>
      </w:r>
      <w:r>
        <w:rPr>
          <w:i/>
          <w:color w:val="808080" w:themeColor="background1" w:themeShade="80"/>
        </w:rPr>
        <w:t>Il est possible de forcer les imports ou de recalculer une sélection ou un filtre en cas d’urgence</w:t>
      </w:r>
    </w:p>
    <w:p w14:paraId="29316036" w14:textId="16F17519" w:rsidR="00FD1017" w:rsidRPr="007039FE" w:rsidRDefault="002E0CD6" w:rsidP="00FD1017">
      <w:pPr>
        <w:pBdr>
          <w:left w:val="single" w:sz="4" w:space="4" w:color="auto"/>
        </w:pBdr>
        <w:jc w:val="both"/>
      </w:pPr>
      <w:r>
        <w:rPr>
          <w:i/>
          <w:color w:val="808080" w:themeColor="background1" w:themeShade="80"/>
        </w:rPr>
        <w:t>•</w:t>
      </w:r>
      <w:r w:rsidR="00FD1017">
        <w:rPr>
          <w:i/>
          <w:color w:val="808080" w:themeColor="background1" w:themeShade="80"/>
        </w:rPr>
        <w:t xml:space="preserve">Pour aller plus loin : </w:t>
      </w:r>
      <w:r w:rsidR="009A3288">
        <w:fldChar w:fldCharType="begin"/>
      </w:r>
      <w:r w:rsidR="009A3288">
        <w:instrText xml:space="preserve"> HYPERLINK "</w:instrText>
      </w:r>
      <w:r w:rsidR="009A3288" w:rsidRPr="009A3288">
        <w:instrText>https://dev.Apidae-tourisme.com/fr/documentation-technique/etudes-de-cas/choisir-entre-api-et-exports</w:instrText>
      </w:r>
      <w:r w:rsidR="009A3288">
        <w:instrText xml:space="preserve">" </w:instrText>
      </w:r>
      <w:r w:rsidR="009A3288">
        <w:fldChar w:fldCharType="separate"/>
      </w:r>
      <w:r w:rsidR="009A3288" w:rsidRPr="00CD39CA">
        <w:rPr>
          <w:rStyle w:val="Lienhypertexte"/>
        </w:rPr>
        <w:t>https://dev.Apidae-tourisme.com/fr/documentation-technique/etudes-de-cas/choisir-entre-api-et-exports</w:t>
      </w:r>
      <w:r w:rsidR="009A3288">
        <w:fldChar w:fldCharType="end"/>
      </w:r>
      <w:r w:rsidR="00FD1017" w:rsidRPr="007039FE">
        <w:t xml:space="preserve"> </w:t>
      </w:r>
    </w:p>
    <w:p w14:paraId="6644BCC6" w14:textId="77777777" w:rsidR="00FD1017" w:rsidRPr="006D61D7" w:rsidRDefault="00FD1017" w:rsidP="006D61D7">
      <w:pPr>
        <w:pBdr>
          <w:left w:val="single" w:sz="4" w:space="4" w:color="auto"/>
        </w:pBdr>
        <w:jc w:val="both"/>
        <w:rPr>
          <w:i/>
          <w:color w:val="808080" w:themeColor="background1" w:themeShade="80"/>
        </w:rPr>
      </w:pPr>
    </w:p>
    <w:p w14:paraId="760AEADE" w14:textId="77777777" w:rsidR="00E420EF" w:rsidRPr="007039FE" w:rsidRDefault="00E420EF" w:rsidP="00076AE2">
      <w:pPr>
        <w:jc w:val="both"/>
      </w:pPr>
    </w:p>
    <w:p w14:paraId="1BE138EB" w14:textId="77777777" w:rsidR="00E420EF" w:rsidRPr="007039FE" w:rsidRDefault="00750EE0" w:rsidP="00750EE0">
      <w:pPr>
        <w:spacing w:after="160" w:line="259" w:lineRule="auto"/>
      </w:pPr>
      <w:r w:rsidRPr="007039FE">
        <w:t>Le prestataire justifiera le choix de la solution retenue.</w:t>
      </w:r>
    </w:p>
    <w:p w14:paraId="2A514300" w14:textId="77777777" w:rsidR="00E420EF" w:rsidRPr="007039FE" w:rsidRDefault="00E420EF" w:rsidP="00076AE2">
      <w:pPr>
        <w:jc w:val="both"/>
      </w:pPr>
    </w:p>
    <w:p w14:paraId="0A841040" w14:textId="5474E12C" w:rsidR="00764FB7" w:rsidRPr="007039FE" w:rsidRDefault="00A32DB4" w:rsidP="00341344">
      <w:pPr>
        <w:pStyle w:val="Paragraphedeliste"/>
        <w:pBdr>
          <w:left w:val="single" w:sz="4" w:space="4" w:color="auto"/>
        </w:pBdr>
        <w:spacing w:line="259" w:lineRule="auto"/>
        <w:ind w:left="0"/>
        <w:rPr>
          <w:rFonts w:cs="Times New Roman"/>
          <w:i/>
          <w:color w:val="808080" w:themeColor="background1" w:themeShade="80"/>
          <w:szCs w:val="22"/>
          <w:lang w:eastAsia="fr-FR"/>
        </w:rPr>
      </w:pPr>
      <w:r>
        <w:rPr>
          <w:rFonts w:cs="Times New Roman"/>
          <w:i/>
          <w:color w:val="808080" w:themeColor="background1" w:themeShade="80"/>
          <w:szCs w:val="22"/>
          <w:lang w:eastAsia="fr-FR"/>
        </w:rPr>
        <w:t>Quel que soit son choix</w:t>
      </w:r>
      <w:r w:rsidR="00C27474">
        <w:rPr>
          <w:rFonts w:cs="Times New Roman"/>
          <w:i/>
          <w:color w:val="808080" w:themeColor="background1" w:themeShade="80"/>
          <w:szCs w:val="22"/>
          <w:lang w:eastAsia="fr-FR"/>
        </w:rPr>
        <w:t xml:space="preserve"> entre API et export</w:t>
      </w:r>
      <w:r>
        <w:rPr>
          <w:rFonts w:cs="Times New Roman"/>
          <w:i/>
          <w:color w:val="808080" w:themeColor="background1" w:themeShade="80"/>
          <w:szCs w:val="22"/>
          <w:lang w:eastAsia="fr-FR"/>
        </w:rPr>
        <w:t>, le prestataire devra l’expliquer.</w:t>
      </w:r>
    </w:p>
    <w:p w14:paraId="0770120A" w14:textId="77777777" w:rsidR="00716847" w:rsidRPr="007039FE" w:rsidRDefault="00716847" w:rsidP="00341344">
      <w:pPr>
        <w:pStyle w:val="Paragraphedeliste"/>
        <w:pBdr>
          <w:left w:val="single" w:sz="4" w:space="4" w:color="auto"/>
        </w:pBdr>
        <w:spacing w:line="259" w:lineRule="auto"/>
        <w:ind w:left="0"/>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Exemple de rédaction :</w:t>
      </w:r>
    </w:p>
    <w:p w14:paraId="7170B23E" w14:textId="77777777" w:rsidR="00341344" w:rsidRPr="007039FE" w:rsidRDefault="00341344" w:rsidP="00076AE2">
      <w:pPr>
        <w:jc w:val="both"/>
      </w:pPr>
    </w:p>
    <w:p w14:paraId="50F8B9C9" w14:textId="41C98CFF" w:rsidR="00AB4E88" w:rsidRDefault="00245C52" w:rsidP="00076AE2">
      <w:pPr>
        <w:jc w:val="both"/>
      </w:pPr>
      <w:r>
        <w:t>Le choix des solutions techniques doit être réalisé en fonction</w:t>
      </w:r>
      <w:r w:rsidR="00AB4E88">
        <w:t> :</w:t>
      </w:r>
    </w:p>
    <w:p w14:paraId="70FC3F9D" w14:textId="274FC57A" w:rsidR="00AB4E88" w:rsidRDefault="00245C52" w:rsidP="00AB4E88">
      <w:pPr>
        <w:pStyle w:val="Paragraphedeliste"/>
        <w:numPr>
          <w:ilvl w:val="0"/>
          <w:numId w:val="32"/>
        </w:numPr>
        <w:jc w:val="both"/>
      </w:pPr>
      <w:proofErr w:type="gramStart"/>
      <w:r>
        <w:t>de</w:t>
      </w:r>
      <w:proofErr w:type="gramEnd"/>
      <w:r>
        <w:t xml:space="preserve"> la volumétrie de l’offre </w:t>
      </w:r>
      <w:r w:rsidR="008D45E0">
        <w:t>Apidae</w:t>
      </w:r>
      <w:r>
        <w:t xml:space="preserve"> à récupérer</w:t>
      </w:r>
    </w:p>
    <w:p w14:paraId="182163F2" w14:textId="4C035CCE" w:rsidR="00AB4E88" w:rsidRDefault="00245C52" w:rsidP="00AB4E88">
      <w:pPr>
        <w:pStyle w:val="Paragraphedeliste"/>
        <w:numPr>
          <w:ilvl w:val="0"/>
          <w:numId w:val="32"/>
        </w:numPr>
        <w:jc w:val="both"/>
      </w:pPr>
      <w:proofErr w:type="gramStart"/>
      <w:r>
        <w:t>de</w:t>
      </w:r>
      <w:proofErr w:type="gramEnd"/>
      <w:r>
        <w:t xml:space="preserve"> la cohérence entre fonctionnalités désirées et fonctionnalités offertes par </w:t>
      </w:r>
      <w:r w:rsidR="008D45E0">
        <w:t>Apidae</w:t>
      </w:r>
    </w:p>
    <w:p w14:paraId="540402C5" w14:textId="77777777" w:rsidR="00AB4E88" w:rsidRDefault="00245C52" w:rsidP="00AB4E88">
      <w:pPr>
        <w:pStyle w:val="Paragraphedeliste"/>
        <w:numPr>
          <w:ilvl w:val="0"/>
          <w:numId w:val="32"/>
        </w:numPr>
        <w:jc w:val="both"/>
      </w:pPr>
      <w:proofErr w:type="gramStart"/>
      <w:r>
        <w:t>des</w:t>
      </w:r>
      <w:proofErr w:type="gramEnd"/>
      <w:r>
        <w:t xml:space="preserve"> contraintes techniques du socle de développement </w:t>
      </w:r>
      <w:r w:rsidR="00AB4E88">
        <w:t>choisi</w:t>
      </w:r>
    </w:p>
    <w:p w14:paraId="38EB20D3" w14:textId="77777777" w:rsidR="00245C52" w:rsidRDefault="00245C52" w:rsidP="00AB4E88">
      <w:pPr>
        <w:pStyle w:val="Paragraphedeliste"/>
        <w:numPr>
          <w:ilvl w:val="0"/>
          <w:numId w:val="32"/>
        </w:numPr>
        <w:jc w:val="both"/>
      </w:pPr>
      <w:proofErr w:type="gramStart"/>
      <w:r>
        <w:t>des</w:t>
      </w:r>
      <w:proofErr w:type="gramEnd"/>
      <w:r>
        <w:t xml:space="preserve"> mécanismes techniques retenus pour assurer la performance (caches, …)</w:t>
      </w:r>
    </w:p>
    <w:p w14:paraId="2F570FA7" w14:textId="47E1903F" w:rsidR="00982A0D" w:rsidRPr="007039FE" w:rsidRDefault="00982A0D" w:rsidP="00982A0D">
      <w:pPr>
        <w:jc w:val="both"/>
      </w:pPr>
      <w:r>
        <w:t xml:space="preserve">En cas de doute, la hotline technique </w:t>
      </w:r>
      <w:r w:rsidR="008D45E0">
        <w:t>Apidae</w:t>
      </w:r>
      <w:r>
        <w:t xml:space="preserve"> peut assister les développeurs dans leur choix.</w:t>
      </w:r>
    </w:p>
    <w:p w14:paraId="3A003AB5" w14:textId="77777777" w:rsidR="00B018DB" w:rsidRPr="007039FE" w:rsidRDefault="00B018DB" w:rsidP="00B018DB">
      <w:pPr>
        <w:pStyle w:val="Titre3"/>
        <w:rPr>
          <w:rFonts w:ascii="Century Gothic" w:hAnsi="Century Gothic"/>
        </w:rPr>
      </w:pPr>
      <w:r w:rsidRPr="007039FE">
        <w:rPr>
          <w:rFonts w:ascii="Century Gothic" w:hAnsi="Century Gothic"/>
        </w:rPr>
        <w:t>Les sélections</w:t>
      </w:r>
    </w:p>
    <w:p w14:paraId="35D8FEB5" w14:textId="77777777" w:rsidR="00B018DB" w:rsidRPr="007039FE" w:rsidRDefault="00B018DB" w:rsidP="00B018DB"/>
    <w:p w14:paraId="60B02E22" w14:textId="2BA720B7" w:rsidR="00B018DB" w:rsidRPr="007039FE" w:rsidRDefault="00B018DB" w:rsidP="00B91E92">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Les filtres et les sélections ont une place importante dans l’écosystème </w:t>
      </w:r>
      <w:r w:rsidR="008D45E0">
        <w:rPr>
          <w:rFonts w:cs="Times New Roman"/>
          <w:i/>
          <w:color w:val="808080" w:themeColor="background1" w:themeShade="80"/>
          <w:szCs w:val="22"/>
          <w:lang w:eastAsia="fr-FR"/>
        </w:rPr>
        <w:t>Apidae</w:t>
      </w:r>
      <w:r w:rsidRPr="007039FE">
        <w:rPr>
          <w:rFonts w:cs="Times New Roman"/>
          <w:i/>
          <w:color w:val="808080" w:themeColor="background1" w:themeShade="80"/>
          <w:szCs w:val="22"/>
          <w:lang w:eastAsia="fr-FR"/>
        </w:rPr>
        <w:t xml:space="preserve">. Ces deux éléments vous permettent de définir les objets qui seront affichés sur votre site. </w:t>
      </w:r>
    </w:p>
    <w:p w14:paraId="61E6BA06" w14:textId="77777777" w:rsidR="00B018DB" w:rsidRPr="007039FE" w:rsidRDefault="00B018DB">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Il est important de préciser que les sélections, et donc le contenu, doivent</w:t>
      </w:r>
      <w:r w:rsidR="00BD4F0D">
        <w:rPr>
          <w:rFonts w:cs="Times New Roman"/>
          <w:i/>
          <w:color w:val="808080" w:themeColor="background1" w:themeShade="80"/>
          <w:szCs w:val="22"/>
          <w:lang w:eastAsia="fr-FR"/>
        </w:rPr>
        <w:t>-</w:t>
      </w:r>
      <w:r w:rsidRPr="007039FE">
        <w:rPr>
          <w:rFonts w:cs="Times New Roman"/>
          <w:i/>
          <w:color w:val="808080" w:themeColor="background1" w:themeShade="80"/>
          <w:szCs w:val="22"/>
          <w:lang w:eastAsia="fr-FR"/>
        </w:rPr>
        <w:t>être entièrement config</w:t>
      </w:r>
      <w:r w:rsidR="00BD4F0D">
        <w:rPr>
          <w:rFonts w:cs="Times New Roman"/>
          <w:i/>
          <w:color w:val="808080" w:themeColor="background1" w:themeShade="80"/>
          <w:szCs w:val="22"/>
          <w:lang w:eastAsia="fr-FR"/>
        </w:rPr>
        <w:t>uré</w:t>
      </w:r>
      <w:r w:rsidRPr="007039FE">
        <w:rPr>
          <w:rFonts w:cs="Times New Roman"/>
          <w:i/>
          <w:color w:val="808080" w:themeColor="background1" w:themeShade="80"/>
          <w:szCs w:val="22"/>
          <w:lang w:eastAsia="fr-FR"/>
        </w:rPr>
        <w:t>s par vous-même.</w:t>
      </w:r>
    </w:p>
    <w:p w14:paraId="6B7B52B1" w14:textId="6C32F504" w:rsidR="00B018DB" w:rsidRPr="007039FE" w:rsidRDefault="00B018DB">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Votre agence ne doit pas récupérer une énorme liste d’objets qui sera </w:t>
      </w:r>
      <w:r w:rsidR="002178CD">
        <w:rPr>
          <w:rFonts w:cs="Times New Roman"/>
          <w:i/>
          <w:color w:val="808080" w:themeColor="background1" w:themeShade="80"/>
          <w:szCs w:val="22"/>
          <w:lang w:eastAsia="fr-FR"/>
        </w:rPr>
        <w:t>catégorisée</w:t>
      </w:r>
      <w:r w:rsidR="002178CD" w:rsidRPr="007039FE">
        <w:rPr>
          <w:rFonts w:cs="Times New Roman"/>
          <w:i/>
          <w:color w:val="808080" w:themeColor="background1" w:themeShade="80"/>
          <w:szCs w:val="22"/>
          <w:lang w:eastAsia="fr-FR"/>
        </w:rPr>
        <w:t xml:space="preserve"> </w:t>
      </w:r>
      <w:r w:rsidRPr="007039FE">
        <w:rPr>
          <w:rFonts w:cs="Times New Roman"/>
          <w:i/>
          <w:color w:val="808080" w:themeColor="background1" w:themeShade="80"/>
          <w:szCs w:val="22"/>
          <w:lang w:eastAsia="fr-FR"/>
        </w:rPr>
        <w:t>par un algorithme interne au site web.</w:t>
      </w:r>
      <w:r w:rsidR="00E47CB4">
        <w:rPr>
          <w:rFonts w:cs="Times New Roman"/>
          <w:i/>
          <w:color w:val="808080" w:themeColor="background1" w:themeShade="80"/>
          <w:szCs w:val="22"/>
          <w:lang w:eastAsia="fr-FR"/>
        </w:rPr>
        <w:t xml:space="preserve"> Ainsi, l’exploitation de sélections doit obligatoirement êtr</w:t>
      </w:r>
      <w:r w:rsidR="00D46EA9">
        <w:rPr>
          <w:rFonts w:cs="Times New Roman"/>
          <w:i/>
          <w:color w:val="808080" w:themeColor="background1" w:themeShade="80"/>
          <w:szCs w:val="22"/>
          <w:lang w:eastAsia="fr-FR"/>
        </w:rPr>
        <w:t>e exploitée par cette dernière.</w:t>
      </w:r>
    </w:p>
    <w:p w14:paraId="75203A52" w14:textId="77FA375E" w:rsidR="00B018DB" w:rsidRDefault="00B018DB">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La sélection est « l’unité » d’exportation pour </w:t>
      </w:r>
      <w:r w:rsidR="008D45E0">
        <w:rPr>
          <w:rFonts w:cs="Times New Roman"/>
          <w:i/>
          <w:color w:val="808080" w:themeColor="background1" w:themeShade="80"/>
          <w:szCs w:val="22"/>
          <w:lang w:eastAsia="fr-FR"/>
        </w:rPr>
        <w:t>Apidae</w:t>
      </w:r>
      <w:r w:rsidRPr="007039FE">
        <w:rPr>
          <w:rFonts w:cs="Times New Roman"/>
          <w:i/>
          <w:color w:val="808080" w:themeColor="background1" w:themeShade="80"/>
          <w:szCs w:val="22"/>
          <w:lang w:eastAsia="fr-FR"/>
        </w:rPr>
        <w:t xml:space="preserve">. Chaque sélection ainsi que son contenu est récupérable sur le site. </w:t>
      </w:r>
    </w:p>
    <w:p w14:paraId="20D16891" w14:textId="77777777" w:rsidR="009A7230" w:rsidRDefault="00D46EA9">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Pour aller plus loin dans la réflexion sur les sélections, n’hésitez pas à consulter l’aide aux utilisateurs</w:t>
      </w:r>
    </w:p>
    <w:p w14:paraId="706A5CE3" w14:textId="6A2BB8EB" w:rsidR="00E47CB4" w:rsidRPr="007039FE" w:rsidRDefault="001F39D9">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fldChar w:fldCharType="begin"/>
      </w:r>
      <w:r>
        <w:rPr>
          <w:rFonts w:cs="Times New Roman"/>
          <w:i/>
          <w:color w:val="808080" w:themeColor="background1" w:themeShade="80"/>
          <w:szCs w:val="22"/>
          <w:lang w:eastAsia="fr-FR"/>
        </w:rPr>
        <w:instrText xml:space="preserve"> HYPERLINK "https://aide.apidae-tourisme.com/hc/fr/articles/360000804012-Cr%C3%A9er-une-s%C3%A9lection" </w:instrText>
      </w:r>
      <w:r>
        <w:rPr>
          <w:rFonts w:cs="Times New Roman"/>
          <w:i/>
          <w:color w:val="808080" w:themeColor="background1" w:themeShade="80"/>
          <w:szCs w:val="22"/>
          <w:lang w:eastAsia="fr-FR"/>
        </w:rPr>
      </w:r>
      <w:r>
        <w:rPr>
          <w:rFonts w:cs="Times New Roman"/>
          <w:i/>
          <w:color w:val="808080" w:themeColor="background1" w:themeShade="80"/>
          <w:szCs w:val="22"/>
          <w:lang w:eastAsia="fr-FR"/>
        </w:rPr>
        <w:fldChar w:fldCharType="separate"/>
      </w:r>
      <w:r w:rsidR="0039620A" w:rsidRPr="001F39D9">
        <w:rPr>
          <w:rStyle w:val="Lienhypertexte"/>
          <w:rFonts w:cs="Times New Roman"/>
          <w:i/>
          <w:szCs w:val="22"/>
          <w:lang w:eastAsia="fr-FR"/>
        </w:rPr>
        <w:t>https://aide.apidae-tourisme.com/hc/fr/articles/360000804012-Cr%C3%A9er-une-s%C3%A9lection</w:t>
      </w:r>
      <w:r>
        <w:rPr>
          <w:rFonts w:cs="Times New Roman"/>
          <w:i/>
          <w:color w:val="808080" w:themeColor="background1" w:themeShade="80"/>
          <w:szCs w:val="22"/>
          <w:lang w:eastAsia="fr-FR"/>
        </w:rPr>
        <w:fldChar w:fldCharType="end"/>
      </w:r>
    </w:p>
    <w:p w14:paraId="3B7A6F78" w14:textId="77777777" w:rsidR="00B018DB" w:rsidRPr="007039FE" w:rsidRDefault="00B018DB">
      <w:pPr>
        <w:spacing w:beforeLines="1" w:before="2" w:afterLines="1" w:after="2"/>
        <w:jc w:val="both"/>
        <w:rPr>
          <w:rFonts w:cs="Times New Roman"/>
          <w:i/>
          <w:color w:val="808080" w:themeColor="background1" w:themeShade="80"/>
          <w:szCs w:val="22"/>
          <w:lang w:eastAsia="fr-FR"/>
        </w:rPr>
      </w:pPr>
    </w:p>
    <w:tbl>
      <w:tblPr>
        <w:tblStyle w:val="Tableausimple21"/>
        <w:tblW w:w="0" w:type="auto"/>
        <w:tblLook w:val="0620" w:firstRow="1" w:lastRow="0" w:firstColumn="0" w:lastColumn="0" w:noHBand="1" w:noVBand="1"/>
      </w:tblPr>
      <w:tblGrid>
        <w:gridCol w:w="4531"/>
        <w:gridCol w:w="4531"/>
      </w:tblGrid>
      <w:tr w:rsidR="00B018DB" w:rsidRPr="007039FE" w14:paraId="42096D96" w14:textId="77777777" w:rsidTr="00E47CB4">
        <w:trPr>
          <w:cnfStyle w:val="100000000000" w:firstRow="1" w:lastRow="0" w:firstColumn="0" w:lastColumn="0" w:oddVBand="0" w:evenVBand="0" w:oddHBand="0" w:evenHBand="0" w:firstRowFirstColumn="0" w:firstRowLastColumn="0" w:lastRowFirstColumn="0" w:lastRowLastColumn="0"/>
        </w:trPr>
        <w:tc>
          <w:tcPr>
            <w:tcW w:w="4531" w:type="dxa"/>
            <w:vAlign w:val="center"/>
          </w:tcPr>
          <w:p w14:paraId="631323EF" w14:textId="77777777" w:rsidR="00B018DB" w:rsidRPr="007039FE" w:rsidRDefault="00B018DB" w:rsidP="00E47CB4">
            <w:pPr>
              <w:jc w:val="center"/>
              <w:rPr>
                <w:i/>
                <w:color w:val="808080" w:themeColor="background1" w:themeShade="80"/>
              </w:rPr>
            </w:pPr>
            <w:r w:rsidRPr="007039FE">
              <w:rPr>
                <w:i/>
                <w:color w:val="808080" w:themeColor="background1" w:themeShade="80"/>
              </w:rPr>
              <w:t>Filtre</w:t>
            </w:r>
          </w:p>
        </w:tc>
        <w:tc>
          <w:tcPr>
            <w:tcW w:w="4531" w:type="dxa"/>
            <w:vAlign w:val="center"/>
          </w:tcPr>
          <w:p w14:paraId="705683C1" w14:textId="77777777" w:rsidR="00B018DB" w:rsidRPr="007039FE" w:rsidRDefault="00B018DB" w:rsidP="00E47CB4">
            <w:pPr>
              <w:jc w:val="center"/>
              <w:rPr>
                <w:i/>
                <w:color w:val="808080" w:themeColor="background1" w:themeShade="80"/>
              </w:rPr>
            </w:pPr>
            <w:r w:rsidRPr="007039FE">
              <w:rPr>
                <w:i/>
                <w:color w:val="808080" w:themeColor="background1" w:themeShade="80"/>
              </w:rPr>
              <w:t>Sélection</w:t>
            </w:r>
          </w:p>
        </w:tc>
      </w:tr>
      <w:tr w:rsidR="00B018DB" w:rsidRPr="007039FE" w14:paraId="488AA345" w14:textId="77777777" w:rsidTr="00E47CB4">
        <w:tc>
          <w:tcPr>
            <w:tcW w:w="4531" w:type="dxa"/>
            <w:vAlign w:val="center"/>
          </w:tcPr>
          <w:p w14:paraId="7EBDF1AC" w14:textId="57157310" w:rsidR="00B018DB" w:rsidRPr="007039FE" w:rsidRDefault="00B018DB" w:rsidP="00D0009F">
            <w:pPr>
              <w:jc w:val="center"/>
              <w:rPr>
                <w:i/>
                <w:color w:val="808080" w:themeColor="background1" w:themeShade="80"/>
              </w:rPr>
            </w:pPr>
            <w:r w:rsidRPr="007039FE">
              <w:rPr>
                <w:i/>
                <w:color w:val="808080" w:themeColor="background1" w:themeShade="80"/>
              </w:rPr>
              <w:t xml:space="preserve">Un filtre est une ou plusieurs règles de recherche pour permettre à </w:t>
            </w:r>
            <w:r w:rsidR="008D45E0">
              <w:rPr>
                <w:i/>
                <w:color w:val="808080" w:themeColor="background1" w:themeShade="80"/>
              </w:rPr>
              <w:t>Apidae</w:t>
            </w:r>
            <w:r w:rsidRPr="007039FE">
              <w:rPr>
                <w:i/>
                <w:color w:val="808080" w:themeColor="background1" w:themeShade="80"/>
              </w:rPr>
              <w:t xml:space="preserve"> de choisir les objets demandés par l’utilisateur.</w:t>
            </w:r>
          </w:p>
        </w:tc>
        <w:tc>
          <w:tcPr>
            <w:tcW w:w="4531" w:type="dxa"/>
            <w:vAlign w:val="center"/>
          </w:tcPr>
          <w:p w14:paraId="57ED600C" w14:textId="77777777" w:rsidR="00B018DB" w:rsidRPr="007039FE" w:rsidRDefault="00B018DB" w:rsidP="002E0CD6">
            <w:pPr>
              <w:jc w:val="center"/>
              <w:rPr>
                <w:i/>
                <w:color w:val="808080" w:themeColor="background1" w:themeShade="80"/>
              </w:rPr>
            </w:pPr>
            <w:r w:rsidRPr="007039FE">
              <w:rPr>
                <w:i/>
                <w:color w:val="808080" w:themeColor="background1" w:themeShade="80"/>
              </w:rPr>
              <w:t>Une sélection est un regroupement d</w:t>
            </w:r>
            <w:r w:rsidR="002E0CD6">
              <w:rPr>
                <w:i/>
                <w:color w:val="808080" w:themeColor="background1" w:themeShade="80"/>
              </w:rPr>
              <w:t>’un ou</w:t>
            </w:r>
            <w:r w:rsidRPr="007039FE">
              <w:rPr>
                <w:i/>
                <w:color w:val="808080" w:themeColor="background1" w:themeShade="80"/>
              </w:rPr>
              <w:t xml:space="preserve"> plusieurs filtres.</w:t>
            </w:r>
          </w:p>
        </w:tc>
      </w:tr>
      <w:tr w:rsidR="00B018DB" w:rsidRPr="007039FE" w14:paraId="796C4144" w14:textId="77777777" w:rsidTr="00E47CB4">
        <w:tc>
          <w:tcPr>
            <w:tcW w:w="4531" w:type="dxa"/>
            <w:vAlign w:val="center"/>
          </w:tcPr>
          <w:p w14:paraId="09A67206" w14:textId="77777777" w:rsidR="00B018DB" w:rsidRPr="007039FE" w:rsidRDefault="00B018DB" w:rsidP="002E0CD6">
            <w:pPr>
              <w:jc w:val="center"/>
              <w:rPr>
                <w:i/>
                <w:color w:val="808080" w:themeColor="background1" w:themeShade="80"/>
              </w:rPr>
            </w:pPr>
            <w:r w:rsidRPr="007039FE">
              <w:rPr>
                <w:i/>
                <w:color w:val="808080" w:themeColor="background1" w:themeShade="80"/>
              </w:rPr>
              <w:t>Ils peuvent être créés via l’outil de recherche avancé</w:t>
            </w:r>
            <w:ins w:id="23" w:author="Laurent Almeras" w:date="2015-09-08T11:10:00Z">
              <w:r w:rsidR="0008136C">
                <w:rPr>
                  <w:i/>
                  <w:color w:val="808080" w:themeColor="background1" w:themeShade="80"/>
                </w:rPr>
                <w:t>e</w:t>
              </w:r>
            </w:ins>
            <w:r w:rsidR="002E0CD6">
              <w:rPr>
                <w:i/>
                <w:color w:val="808080" w:themeColor="background1" w:themeShade="80"/>
              </w:rPr>
              <w:t>, de recherche intuitive ou du panier</w:t>
            </w:r>
            <w:r w:rsidRPr="007039FE">
              <w:rPr>
                <w:i/>
                <w:color w:val="808080" w:themeColor="background1" w:themeShade="80"/>
              </w:rPr>
              <w:t>.</w:t>
            </w:r>
          </w:p>
        </w:tc>
        <w:tc>
          <w:tcPr>
            <w:tcW w:w="4531" w:type="dxa"/>
            <w:vAlign w:val="center"/>
          </w:tcPr>
          <w:p w14:paraId="51710F7E" w14:textId="77777777" w:rsidR="00B018DB" w:rsidRPr="007039FE" w:rsidRDefault="00B018DB" w:rsidP="002E0CD6">
            <w:pPr>
              <w:jc w:val="center"/>
              <w:rPr>
                <w:i/>
                <w:color w:val="808080" w:themeColor="background1" w:themeShade="80"/>
              </w:rPr>
            </w:pPr>
            <w:r w:rsidRPr="007039FE">
              <w:rPr>
                <w:i/>
                <w:color w:val="808080" w:themeColor="background1" w:themeShade="80"/>
              </w:rPr>
              <w:t>Elles peuvent être créées via l’outil de création de sélection dans le projet</w:t>
            </w:r>
            <w:r w:rsidR="002E0CD6">
              <w:rPr>
                <w:i/>
                <w:color w:val="808080" w:themeColor="background1" w:themeShade="80"/>
              </w:rPr>
              <w:t xml:space="preserve"> ou lors de la création de filtres ou depuis une recherche, au moment de la création d’un filtre.</w:t>
            </w:r>
          </w:p>
        </w:tc>
      </w:tr>
    </w:tbl>
    <w:p w14:paraId="4910CE81" w14:textId="77777777" w:rsidR="00B018DB" w:rsidRPr="007039FE" w:rsidRDefault="00B018DB" w:rsidP="00B018DB"/>
    <w:p w14:paraId="24CF0DFF" w14:textId="77777777" w:rsidR="00B018DB" w:rsidRPr="007039FE" w:rsidRDefault="00B018DB" w:rsidP="00B018DB"/>
    <w:p w14:paraId="3658AF07" w14:textId="77777777" w:rsidR="00B018DB" w:rsidRPr="007039FE" w:rsidRDefault="00B018DB" w:rsidP="00B018DB">
      <w:r w:rsidRPr="007039FE">
        <w:rPr>
          <w:noProof/>
          <w:lang w:eastAsia="zh-TW"/>
        </w:rPr>
        <w:drawing>
          <wp:inline distT="0" distB="0" distL="0" distR="0" wp14:anchorId="1CF4CAA9" wp14:editId="3CBDC290">
            <wp:extent cx="5760720" cy="2492151"/>
            <wp:effectExtent l="25400" t="0" r="5080" b="0"/>
            <wp:docPr id="11" name="Image 11" descr="http://aide.sitra-tourisme.com/wp-content/uploads/2015/02/378-1024x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ide.sitra-tourisme.com/wp-content/uploads/2015/02/378-1024x443.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60720" cy="2492151"/>
                    </a:xfrm>
                    <a:prstGeom prst="rect">
                      <a:avLst/>
                    </a:prstGeom>
                    <a:noFill/>
                    <a:ln w="9525">
                      <a:noFill/>
                      <a:miter lim="800000"/>
                      <a:headEnd/>
                      <a:tailEnd/>
                    </a:ln>
                  </pic:spPr>
                </pic:pic>
              </a:graphicData>
            </a:graphic>
          </wp:inline>
        </w:drawing>
      </w:r>
    </w:p>
    <w:p w14:paraId="033F6CA6" w14:textId="77777777" w:rsidR="00B018DB" w:rsidRPr="007039FE" w:rsidRDefault="00B018DB" w:rsidP="00B018DB">
      <w:pPr>
        <w:rPr>
          <w:rFonts w:eastAsiaTheme="majorEastAsia" w:cstheme="majorBidi"/>
          <w:color w:val="365F91" w:themeColor="accent1" w:themeShade="BF"/>
          <w:sz w:val="26"/>
          <w:szCs w:val="26"/>
        </w:rPr>
      </w:pPr>
    </w:p>
    <w:p w14:paraId="3337CC43" w14:textId="77777777" w:rsidR="00B70151" w:rsidRDefault="00B018DB">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Dans votre cahier des charges, vous devez définir :</w:t>
      </w:r>
    </w:p>
    <w:p w14:paraId="7EA3E368" w14:textId="77777777" w:rsidR="00B70151" w:rsidRDefault="00B018DB">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Les</w:t>
      </w:r>
      <w:r w:rsidRPr="00A605D4">
        <w:rPr>
          <w:rFonts w:cs="Times New Roman"/>
          <w:i/>
          <w:color w:val="808080" w:themeColor="background1" w:themeShade="80"/>
          <w:szCs w:val="22"/>
          <w:lang w:eastAsia="fr-FR"/>
        </w:rPr>
        <w:t xml:space="preserve"> sélections</w:t>
      </w:r>
      <w:r>
        <w:rPr>
          <w:rFonts w:cs="Times New Roman"/>
          <w:i/>
          <w:color w:val="808080" w:themeColor="background1" w:themeShade="80"/>
          <w:szCs w:val="22"/>
          <w:lang w:eastAsia="fr-FR"/>
        </w:rPr>
        <w:t xml:space="preserve"> qui</w:t>
      </w:r>
      <w:r w:rsidRPr="00A605D4">
        <w:rPr>
          <w:rFonts w:cs="Times New Roman"/>
          <w:i/>
          <w:color w:val="808080" w:themeColor="background1" w:themeShade="80"/>
          <w:szCs w:val="22"/>
          <w:lang w:eastAsia="fr-FR"/>
        </w:rPr>
        <w:t xml:space="preserve"> existent déjà </w:t>
      </w:r>
      <w:r>
        <w:rPr>
          <w:rFonts w:cs="Times New Roman"/>
          <w:i/>
          <w:color w:val="808080" w:themeColor="background1" w:themeShade="80"/>
          <w:szCs w:val="22"/>
          <w:lang w:eastAsia="fr-FR"/>
        </w:rPr>
        <w:t>et celles à créer</w:t>
      </w:r>
    </w:p>
    <w:p w14:paraId="7057FF0B" w14:textId="77777777" w:rsidR="00B70151" w:rsidRDefault="00B018DB">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w:t>
      </w:r>
      <w:r w:rsidR="00D46EA9">
        <w:rPr>
          <w:rFonts w:cs="Times New Roman"/>
          <w:i/>
          <w:color w:val="808080" w:themeColor="background1" w:themeShade="80"/>
          <w:szCs w:val="22"/>
          <w:lang w:eastAsia="fr-FR"/>
        </w:rPr>
        <w:t xml:space="preserve"> Comment vous souhaitez exploiter les sélections (une sélection correspond à une page du site ? à une rubrique ?)</w:t>
      </w:r>
    </w:p>
    <w:p w14:paraId="7AE04958" w14:textId="77777777" w:rsidR="00076AE2" w:rsidRDefault="00076AE2" w:rsidP="00076AE2">
      <w:pPr>
        <w:jc w:val="both"/>
      </w:pPr>
    </w:p>
    <w:p w14:paraId="096ABB05" w14:textId="77777777" w:rsidR="00721172" w:rsidRDefault="00721172" w:rsidP="00076AE2">
      <w:pPr>
        <w:jc w:val="both"/>
      </w:pPr>
    </w:p>
    <w:p w14:paraId="5E9560A4" w14:textId="77777777" w:rsidR="00721172" w:rsidRDefault="00721172" w:rsidP="00076AE2">
      <w:pPr>
        <w:jc w:val="both"/>
      </w:pPr>
    </w:p>
    <w:p w14:paraId="23A96BC4" w14:textId="77777777" w:rsidR="00B018DB" w:rsidRPr="007039FE" w:rsidRDefault="00B018DB" w:rsidP="00076AE2">
      <w:pPr>
        <w:jc w:val="both"/>
      </w:pPr>
    </w:p>
    <w:p w14:paraId="3597FF2B" w14:textId="77777777" w:rsidR="00341344" w:rsidRPr="007039FE" w:rsidRDefault="004E195B" w:rsidP="00341344">
      <w:pPr>
        <w:pStyle w:val="Paragraphedeliste"/>
        <w:pBdr>
          <w:left w:val="single" w:sz="4" w:space="4" w:color="auto"/>
        </w:pBdr>
        <w:spacing w:line="259" w:lineRule="auto"/>
        <w:ind w:left="0"/>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Décrivez les points de gestion principaux :</w:t>
      </w:r>
    </w:p>
    <w:p w14:paraId="2324DA9B" w14:textId="77777777" w:rsidR="00341344" w:rsidRPr="007039FE" w:rsidRDefault="00341344" w:rsidP="00341344">
      <w:pPr>
        <w:jc w:val="both"/>
        <w:rPr>
          <w:b/>
          <w:color w:val="365F91" w:themeColor="accent1" w:themeShade="BF"/>
        </w:rPr>
      </w:pPr>
    </w:p>
    <w:p w14:paraId="57E338CF" w14:textId="77777777" w:rsidR="00281976" w:rsidRPr="00916438" w:rsidRDefault="00916438" w:rsidP="00076AE2">
      <w:pPr>
        <w:jc w:val="both"/>
        <w:rPr>
          <w:b/>
          <w:color w:val="365F91" w:themeColor="accent1" w:themeShade="BF"/>
        </w:rPr>
      </w:pPr>
      <w:r>
        <w:rPr>
          <w:b/>
          <w:color w:val="365F91" w:themeColor="accent1" w:themeShade="BF"/>
        </w:rPr>
        <w:t>Back end :</w:t>
      </w:r>
    </w:p>
    <w:p w14:paraId="4307487F" w14:textId="371E16F3" w:rsidR="00076AE2" w:rsidRPr="007039FE" w:rsidRDefault="00076AE2" w:rsidP="00076AE2">
      <w:pPr>
        <w:jc w:val="both"/>
      </w:pPr>
      <w:r w:rsidRPr="007039FE">
        <w:t>Les administrateurs des sites devront être autonomes</w:t>
      </w:r>
      <w:r w:rsidR="00916438">
        <w:t xml:space="preserve"> quant à la gestion des contenus issus de </w:t>
      </w:r>
      <w:r w:rsidR="008D45E0">
        <w:t>Apidae</w:t>
      </w:r>
      <w:r w:rsidRPr="007039FE">
        <w:t xml:space="preserve">. </w:t>
      </w:r>
      <w:r w:rsidR="00281976" w:rsidRPr="007039FE">
        <w:t>Le prestataire</w:t>
      </w:r>
      <w:r w:rsidRPr="007039FE">
        <w:t xml:space="preserve"> n’interviendra que </w:t>
      </w:r>
      <w:r w:rsidR="00916438">
        <w:t>sur les règles d’affichage sur le site, la configuration technique et les opérations exceptionnelles</w:t>
      </w:r>
      <w:r w:rsidRPr="007039FE">
        <w:t>.</w:t>
      </w:r>
    </w:p>
    <w:p w14:paraId="09750E2D" w14:textId="77777777" w:rsidR="00BD2097" w:rsidRPr="007039FE" w:rsidRDefault="00BD2097" w:rsidP="00076AE2">
      <w:pPr>
        <w:jc w:val="both"/>
        <w:rPr>
          <w:b/>
          <w:color w:val="365F91" w:themeColor="accent1" w:themeShade="BF"/>
        </w:rPr>
      </w:pPr>
    </w:p>
    <w:p w14:paraId="6AAD863F" w14:textId="77777777" w:rsidR="00076AE2" w:rsidRPr="007039FE" w:rsidRDefault="00076AE2" w:rsidP="00076AE2">
      <w:pPr>
        <w:jc w:val="both"/>
        <w:rPr>
          <w:b/>
          <w:color w:val="365F91" w:themeColor="accent1" w:themeShade="BF"/>
        </w:rPr>
      </w:pPr>
      <w:r w:rsidRPr="007039FE">
        <w:rPr>
          <w:b/>
          <w:color w:val="365F91" w:themeColor="accent1" w:themeShade="BF"/>
        </w:rPr>
        <w:t>Front End</w:t>
      </w:r>
    </w:p>
    <w:p w14:paraId="1E041E0B" w14:textId="77777777" w:rsidR="00076AE2" w:rsidRPr="007039FE" w:rsidRDefault="00DB7C7A" w:rsidP="00076AE2">
      <w:pPr>
        <w:jc w:val="both"/>
      </w:pPr>
      <w:r w:rsidRPr="007039FE">
        <w:t>L’administrateur du site</w:t>
      </w:r>
      <w:r w:rsidR="00076AE2" w:rsidRPr="007039FE">
        <w:t xml:space="preserve"> et le prestataire définiront ensemble les champs à afficher dans les fiches et dans les listes.</w:t>
      </w:r>
    </w:p>
    <w:p w14:paraId="1F0148D7" w14:textId="77777777" w:rsidR="00076AE2" w:rsidRPr="007039FE" w:rsidRDefault="00076AE2" w:rsidP="00076AE2">
      <w:pPr>
        <w:jc w:val="both"/>
      </w:pPr>
    </w:p>
    <w:p w14:paraId="0F542677" w14:textId="77777777" w:rsidR="00076AE2" w:rsidRPr="007039FE" w:rsidRDefault="00076AE2" w:rsidP="00076AE2">
      <w:pPr>
        <w:jc w:val="both"/>
        <w:rPr>
          <w:b/>
          <w:color w:val="365F91" w:themeColor="accent1" w:themeShade="BF"/>
        </w:rPr>
      </w:pPr>
      <w:r w:rsidRPr="007039FE">
        <w:rPr>
          <w:b/>
          <w:color w:val="365F91" w:themeColor="accent1" w:themeShade="BF"/>
        </w:rPr>
        <w:t xml:space="preserve">Impressions </w:t>
      </w:r>
    </w:p>
    <w:p w14:paraId="2A546C36" w14:textId="77777777" w:rsidR="00076AE2" w:rsidRPr="007039FE" w:rsidRDefault="00076AE2" w:rsidP="00076AE2">
      <w:pPr>
        <w:jc w:val="both"/>
      </w:pPr>
      <w:r w:rsidRPr="007039FE">
        <w:t>Les fiches et les listes pourront être imprimées et enregistrées en PDF. Le design devra être conforme à l’affichage web.</w:t>
      </w:r>
    </w:p>
    <w:p w14:paraId="03C82A50" w14:textId="77777777" w:rsidR="00617F1E" w:rsidRPr="007039FE" w:rsidRDefault="00617F1E" w:rsidP="00617F1E"/>
    <w:p w14:paraId="310BF89C" w14:textId="77777777" w:rsidR="00A60D70" w:rsidRPr="007039FE" w:rsidRDefault="00A60D70" w:rsidP="0016651C">
      <w:pPr>
        <w:pStyle w:val="Paragraphedeliste"/>
        <w:spacing w:after="160" w:line="259" w:lineRule="auto"/>
      </w:pPr>
    </w:p>
    <w:p w14:paraId="334D3F55" w14:textId="77777777" w:rsidR="00A60D70" w:rsidRPr="007039FE" w:rsidRDefault="00A60D70" w:rsidP="00617F1E"/>
    <w:p w14:paraId="35835E5F" w14:textId="77777777" w:rsidR="00FF16A8" w:rsidRPr="007039FE" w:rsidRDefault="001741E8" w:rsidP="00FF16A8">
      <w:pPr>
        <w:pStyle w:val="Titre2"/>
        <w:numPr>
          <w:ilvl w:val="0"/>
          <w:numId w:val="13"/>
        </w:numPr>
        <w:ind w:left="426"/>
      </w:pPr>
      <w:bookmarkStart w:id="24" w:name="_Toc429659659"/>
      <w:r w:rsidRPr="007039FE">
        <w:t>-</w:t>
      </w:r>
      <w:r w:rsidR="00FE3A3E" w:rsidRPr="007039FE">
        <w:t xml:space="preserve"> Multilingue</w:t>
      </w:r>
      <w:r w:rsidRPr="007039FE">
        <w:t xml:space="preserve"> et traductions</w:t>
      </w:r>
      <w:bookmarkEnd w:id="24"/>
    </w:p>
    <w:p w14:paraId="0BC828B9" w14:textId="77777777" w:rsidR="00FF16A8" w:rsidRPr="007039FE" w:rsidRDefault="00D30C48" w:rsidP="00B91E92">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Informez de votre souhait d’un site multilingue. L’intégration d’un module de gestion des langues ne doit pas être limitatif</w:t>
      </w:r>
      <w:r w:rsidR="00B54A87" w:rsidRPr="007039FE">
        <w:rPr>
          <w:rFonts w:cs="Times New Roman"/>
          <w:i/>
          <w:color w:val="808080" w:themeColor="background1" w:themeShade="80"/>
          <w:szCs w:val="22"/>
          <w:lang w:eastAsia="fr-FR"/>
        </w:rPr>
        <w:t xml:space="preserve"> en nombre de langues.</w:t>
      </w:r>
    </w:p>
    <w:p w14:paraId="18CEFC41" w14:textId="77777777" w:rsidR="00D60411" w:rsidRPr="007039FE" w:rsidRDefault="00B54A87">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Vous devez </w:t>
      </w:r>
      <w:proofErr w:type="gramStart"/>
      <w:r w:rsidRPr="007039FE">
        <w:rPr>
          <w:rFonts w:cs="Times New Roman"/>
          <w:i/>
          <w:color w:val="808080" w:themeColor="background1" w:themeShade="80"/>
          <w:szCs w:val="22"/>
          <w:lang w:eastAsia="fr-FR"/>
        </w:rPr>
        <w:t>par contre</w:t>
      </w:r>
      <w:proofErr w:type="gramEnd"/>
      <w:r w:rsidRPr="007039FE">
        <w:rPr>
          <w:rFonts w:cs="Times New Roman"/>
          <w:i/>
          <w:color w:val="808080" w:themeColor="background1" w:themeShade="80"/>
          <w:szCs w:val="22"/>
          <w:lang w:eastAsia="fr-FR"/>
        </w:rPr>
        <w:t xml:space="preserve"> précise</w:t>
      </w:r>
      <w:r w:rsidR="001F25DD">
        <w:rPr>
          <w:rFonts w:cs="Times New Roman"/>
          <w:i/>
          <w:color w:val="808080" w:themeColor="background1" w:themeShade="80"/>
          <w:szCs w:val="22"/>
          <w:lang w:eastAsia="fr-FR"/>
        </w:rPr>
        <w:t>r</w:t>
      </w:r>
      <w:r w:rsidRPr="007039FE">
        <w:rPr>
          <w:rFonts w:cs="Times New Roman"/>
          <w:i/>
          <w:color w:val="808080" w:themeColor="background1" w:themeShade="80"/>
          <w:szCs w:val="22"/>
          <w:lang w:eastAsia="fr-FR"/>
        </w:rPr>
        <w:t xml:space="preserve"> à quel mom</w:t>
      </w:r>
      <w:r w:rsidR="00D60411" w:rsidRPr="007039FE">
        <w:rPr>
          <w:rFonts w:cs="Times New Roman"/>
          <w:i/>
          <w:color w:val="808080" w:themeColor="background1" w:themeShade="80"/>
          <w:szCs w:val="22"/>
          <w:lang w:eastAsia="fr-FR"/>
        </w:rPr>
        <w:t>ent vous activerez les langues et si vous attendez du prestataire d’intégrer les traductions</w:t>
      </w:r>
      <w:r w:rsidR="00651C37" w:rsidRPr="007039FE">
        <w:rPr>
          <w:rFonts w:cs="Times New Roman"/>
          <w:i/>
          <w:color w:val="808080" w:themeColor="background1" w:themeShade="80"/>
          <w:szCs w:val="22"/>
          <w:lang w:eastAsia="fr-FR"/>
        </w:rPr>
        <w:t>.</w:t>
      </w:r>
    </w:p>
    <w:p w14:paraId="57B0022F" w14:textId="341CFCDD" w:rsidR="00D60411" w:rsidRPr="007039FE" w:rsidRDefault="00651C37">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Il est parfois possible pour l’agence d’exporter les principaux contenus en </w:t>
      </w:r>
      <w:proofErr w:type="spellStart"/>
      <w:r w:rsidRPr="007039FE">
        <w:rPr>
          <w:rFonts w:cs="Times New Roman"/>
          <w:i/>
          <w:color w:val="808080" w:themeColor="background1" w:themeShade="80"/>
          <w:szCs w:val="22"/>
          <w:lang w:eastAsia="fr-FR"/>
        </w:rPr>
        <w:t>word</w:t>
      </w:r>
      <w:proofErr w:type="spellEnd"/>
      <w:r w:rsidRPr="007039FE">
        <w:rPr>
          <w:rFonts w:cs="Times New Roman"/>
          <w:i/>
          <w:color w:val="808080" w:themeColor="background1" w:themeShade="80"/>
          <w:szCs w:val="22"/>
          <w:lang w:eastAsia="fr-FR"/>
        </w:rPr>
        <w:t>, XML, CSV afin de les confier à un traducteur</w:t>
      </w:r>
      <w:r w:rsidR="00114243" w:rsidRPr="007039FE">
        <w:rPr>
          <w:rFonts w:cs="Times New Roman"/>
          <w:i/>
          <w:color w:val="808080" w:themeColor="background1" w:themeShade="80"/>
          <w:szCs w:val="22"/>
          <w:lang w:eastAsia="fr-FR"/>
        </w:rPr>
        <w:t xml:space="preserve"> qui les renvoie prêts à être intégrés. Cela a bien évidemment un coût.</w:t>
      </w:r>
      <w:r w:rsidR="006C2E6B">
        <w:rPr>
          <w:rFonts w:cs="Times New Roman"/>
          <w:i/>
          <w:color w:val="808080" w:themeColor="background1" w:themeShade="80"/>
          <w:szCs w:val="22"/>
          <w:lang w:eastAsia="fr-FR"/>
        </w:rPr>
        <w:t xml:space="preserve"> Si les traductions sont réalisées dans </w:t>
      </w:r>
      <w:r w:rsidR="008D45E0">
        <w:rPr>
          <w:rFonts w:cs="Times New Roman"/>
          <w:i/>
          <w:color w:val="808080" w:themeColor="background1" w:themeShade="80"/>
          <w:szCs w:val="22"/>
          <w:lang w:eastAsia="fr-FR"/>
        </w:rPr>
        <w:t>Apidae</w:t>
      </w:r>
      <w:r w:rsidR="006C2E6B">
        <w:rPr>
          <w:rFonts w:cs="Times New Roman"/>
          <w:i/>
          <w:color w:val="808080" w:themeColor="background1" w:themeShade="80"/>
          <w:szCs w:val="22"/>
          <w:lang w:eastAsia="fr-FR"/>
        </w:rPr>
        <w:t xml:space="preserve"> directement, il n’y a pas besoin de les réintégrer.</w:t>
      </w:r>
    </w:p>
    <w:p w14:paraId="1650A43C" w14:textId="77777777" w:rsidR="00114243" w:rsidRPr="007039FE" w:rsidRDefault="00114243" w:rsidP="00537B72"/>
    <w:p w14:paraId="2EB95F80" w14:textId="77777777" w:rsidR="00DC019B" w:rsidRPr="007039FE" w:rsidRDefault="00537B72" w:rsidP="00DC019B">
      <w:r w:rsidRPr="007039FE">
        <w:t>Il est attendu l’installation d’un module de gestion des langues. Le prestataire devra veiller à ce que chaque contenu et ses champs associés puissent être déclinés dans les langues souhaitées</w:t>
      </w:r>
      <w:r w:rsidR="00095642" w:rsidRPr="007039FE">
        <w:t>.</w:t>
      </w:r>
      <w:r w:rsidR="00C72E78" w:rsidRPr="007039FE">
        <w:t xml:space="preserve"> </w:t>
      </w:r>
      <w:r w:rsidR="00DC019B" w:rsidRPr="007039FE">
        <w:t xml:space="preserve">Le prestataire prévoira la possibilité de désactiver une version étrangère de site ou de la réactiver. </w:t>
      </w:r>
    </w:p>
    <w:p w14:paraId="189172D7" w14:textId="77777777" w:rsidR="00DC019B" w:rsidRPr="007039FE" w:rsidRDefault="00DC019B" w:rsidP="00DC019B">
      <w:r w:rsidRPr="007039FE">
        <w:t>Le prestataire veillera à ce que tous les textes du site soient traduisibles (catégories, menu, contenu, champs personnalisés, méta, texte de re</w:t>
      </w:r>
      <w:r w:rsidR="000B5645" w:rsidRPr="007039FE">
        <w:t>mplacement d’image)</w:t>
      </w:r>
    </w:p>
    <w:p w14:paraId="1EEF6492" w14:textId="77777777" w:rsidR="00EE3217" w:rsidRPr="007039FE" w:rsidRDefault="00EE3217" w:rsidP="00EE3217">
      <w:pPr>
        <w:spacing w:after="160" w:line="259" w:lineRule="auto"/>
      </w:pPr>
      <w:r w:rsidRPr="007039FE">
        <w:t xml:space="preserve">Les langues utilisées seront : </w:t>
      </w:r>
    </w:p>
    <w:p w14:paraId="60F1ECEF" w14:textId="77777777" w:rsidR="00EE3217" w:rsidRPr="007039FE" w:rsidRDefault="00EE3217" w:rsidP="00460725">
      <w:pPr>
        <w:pStyle w:val="Paragraphedeliste"/>
        <w:numPr>
          <w:ilvl w:val="0"/>
          <w:numId w:val="4"/>
        </w:numPr>
        <w:spacing w:after="160" w:line="259" w:lineRule="auto"/>
      </w:pPr>
      <w:proofErr w:type="gramStart"/>
      <w:r w:rsidRPr="007039FE">
        <w:t>français</w:t>
      </w:r>
      <w:proofErr w:type="gramEnd"/>
    </w:p>
    <w:p w14:paraId="3C1B79FF" w14:textId="77777777" w:rsidR="00095642" w:rsidRPr="007039FE" w:rsidRDefault="00EE3217" w:rsidP="00460725">
      <w:pPr>
        <w:pStyle w:val="Paragraphedeliste"/>
        <w:numPr>
          <w:ilvl w:val="0"/>
          <w:numId w:val="4"/>
        </w:numPr>
        <w:spacing w:after="160" w:line="259" w:lineRule="auto"/>
      </w:pPr>
      <w:r w:rsidRPr="007039FE">
        <w:t>…</w:t>
      </w:r>
    </w:p>
    <w:p w14:paraId="0523F811" w14:textId="77777777" w:rsidR="00537B72" w:rsidRPr="007039FE" w:rsidRDefault="00537B72" w:rsidP="00537B72"/>
    <w:p w14:paraId="4FF06224" w14:textId="77777777" w:rsidR="0050215A" w:rsidRPr="007039FE" w:rsidRDefault="00B54A87" w:rsidP="00B91E92">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En général, </w:t>
      </w:r>
      <w:r w:rsidR="004354A3" w:rsidRPr="007039FE">
        <w:rPr>
          <w:rFonts w:cs="Times New Roman"/>
          <w:i/>
          <w:color w:val="808080" w:themeColor="background1" w:themeShade="80"/>
          <w:szCs w:val="22"/>
          <w:lang w:eastAsia="fr-FR"/>
        </w:rPr>
        <w:t xml:space="preserve">les contenus à traduire ne sont complètement connus qu’à l’issue de la réalisation en français. </w:t>
      </w:r>
    </w:p>
    <w:p w14:paraId="53F1E13C" w14:textId="77777777" w:rsidR="001147A3" w:rsidRPr="007039FE" w:rsidRDefault="001147A3">
      <w:pPr>
        <w:spacing w:beforeLines="1" w:before="2" w:afterLines="1" w:after="2"/>
        <w:rPr>
          <w:rFonts w:cs="Times New Roman"/>
          <w:b/>
          <w:bCs/>
          <w:color w:val="4C7FBC"/>
          <w:szCs w:val="22"/>
          <w:lang w:eastAsia="fr-FR"/>
        </w:rPr>
      </w:pPr>
    </w:p>
    <w:p w14:paraId="015A92B1" w14:textId="20182BAE" w:rsidR="00AA36D2" w:rsidRPr="007039FE" w:rsidRDefault="00AA36D2" w:rsidP="00AA36D2">
      <w:r w:rsidRPr="007039FE">
        <w:t xml:space="preserve">La gestion multilingue devra être prévue dans le cadre du couplage avec </w:t>
      </w:r>
      <w:r w:rsidR="008D45E0">
        <w:t>Apidae</w:t>
      </w:r>
      <w:r w:rsidRPr="007039FE">
        <w:t>.</w:t>
      </w:r>
    </w:p>
    <w:p w14:paraId="0ABA4641" w14:textId="77777777" w:rsidR="00AA36D2" w:rsidRPr="007039FE" w:rsidRDefault="00AA36D2" w:rsidP="00AA36D2"/>
    <w:p w14:paraId="2725D6B3" w14:textId="5E89E6DC" w:rsidR="00C72E78" w:rsidRPr="007039FE" w:rsidRDefault="008D45E0" w:rsidP="00B91E92">
      <w:pPr>
        <w:pBdr>
          <w:left w:val="single" w:sz="4" w:space="4" w:color="auto"/>
        </w:pBdr>
        <w:spacing w:beforeLines="1" w:before="2" w:afterLines="1" w:after="2"/>
        <w:jc w:val="both"/>
        <w:rPr>
          <w:rFonts w:cs="Times New Roman"/>
          <w:i/>
          <w:color w:val="808080" w:themeColor="background1" w:themeShade="80"/>
          <w:szCs w:val="22"/>
          <w:lang w:eastAsia="fr-FR"/>
        </w:rPr>
      </w:pPr>
      <w:proofErr w:type="gramStart"/>
      <w:r>
        <w:rPr>
          <w:rFonts w:cs="Times New Roman"/>
          <w:i/>
          <w:color w:val="808080" w:themeColor="background1" w:themeShade="80"/>
          <w:szCs w:val="22"/>
          <w:lang w:eastAsia="fr-FR"/>
        </w:rPr>
        <w:t>Apidae</w:t>
      </w:r>
      <w:r w:rsidR="00AA36D2" w:rsidRPr="007039FE">
        <w:rPr>
          <w:rFonts w:cs="Times New Roman"/>
          <w:i/>
          <w:color w:val="808080" w:themeColor="background1" w:themeShade="80"/>
          <w:szCs w:val="22"/>
          <w:lang w:eastAsia="fr-FR"/>
        </w:rPr>
        <w:t xml:space="preserve"> </w:t>
      </w:r>
      <w:r w:rsidR="00C72E78" w:rsidRPr="007039FE">
        <w:rPr>
          <w:rFonts w:cs="Times New Roman"/>
          <w:i/>
          <w:color w:val="808080" w:themeColor="background1" w:themeShade="80"/>
          <w:szCs w:val="22"/>
          <w:lang w:eastAsia="fr-FR"/>
        </w:rPr>
        <w:t xml:space="preserve"> supporte</w:t>
      </w:r>
      <w:proofErr w:type="gramEnd"/>
      <w:r w:rsidR="00C72E78" w:rsidRPr="007039FE">
        <w:rPr>
          <w:rFonts w:cs="Times New Roman"/>
          <w:i/>
          <w:color w:val="808080" w:themeColor="background1" w:themeShade="80"/>
          <w:szCs w:val="22"/>
          <w:lang w:eastAsia="fr-FR"/>
        </w:rPr>
        <w:t xml:space="preserve"> la traduction en 5 langues : français (</w:t>
      </w:r>
      <w:proofErr w:type="spellStart"/>
      <w:r w:rsidR="00C72E78" w:rsidRPr="007039FE">
        <w:rPr>
          <w:rFonts w:cs="Times New Roman"/>
          <w:i/>
          <w:color w:val="808080" w:themeColor="background1" w:themeShade="80"/>
          <w:szCs w:val="22"/>
          <w:lang w:eastAsia="fr-FR"/>
        </w:rPr>
        <w:t>fr</w:t>
      </w:r>
      <w:proofErr w:type="spellEnd"/>
      <w:r w:rsidR="00C72E78" w:rsidRPr="007039FE">
        <w:rPr>
          <w:rFonts w:cs="Times New Roman"/>
          <w:i/>
          <w:color w:val="808080" w:themeColor="background1" w:themeShade="80"/>
          <w:szCs w:val="22"/>
          <w:lang w:eastAsia="fr-FR"/>
        </w:rPr>
        <w:t>), anglais (en), allemand (de), hollandais (</w:t>
      </w:r>
      <w:proofErr w:type="spellStart"/>
      <w:r w:rsidR="00C72E78" w:rsidRPr="007039FE">
        <w:rPr>
          <w:rFonts w:cs="Times New Roman"/>
          <w:i/>
          <w:color w:val="808080" w:themeColor="background1" w:themeShade="80"/>
          <w:szCs w:val="22"/>
          <w:lang w:eastAsia="fr-FR"/>
        </w:rPr>
        <w:t>nl</w:t>
      </w:r>
      <w:proofErr w:type="spellEnd"/>
      <w:r w:rsidR="00C72E78" w:rsidRPr="007039FE">
        <w:rPr>
          <w:rFonts w:cs="Times New Roman"/>
          <w:i/>
          <w:color w:val="808080" w:themeColor="background1" w:themeShade="80"/>
          <w:szCs w:val="22"/>
          <w:lang w:eastAsia="fr-FR"/>
        </w:rPr>
        <w:t>), italien (</w:t>
      </w:r>
      <w:proofErr w:type="spellStart"/>
      <w:r w:rsidR="00C72E78" w:rsidRPr="007039FE">
        <w:rPr>
          <w:rFonts w:cs="Times New Roman"/>
          <w:i/>
          <w:color w:val="808080" w:themeColor="background1" w:themeShade="80"/>
          <w:szCs w:val="22"/>
          <w:lang w:eastAsia="fr-FR"/>
        </w:rPr>
        <w:t>it</w:t>
      </w:r>
      <w:proofErr w:type="spellEnd"/>
      <w:r w:rsidR="00C72E78" w:rsidRPr="007039FE">
        <w:rPr>
          <w:rFonts w:cs="Times New Roman"/>
          <w:i/>
          <w:color w:val="808080" w:themeColor="background1" w:themeShade="80"/>
          <w:szCs w:val="22"/>
          <w:lang w:eastAsia="fr-FR"/>
        </w:rPr>
        <w:t xml:space="preserve">) et espagnol (es). </w:t>
      </w:r>
    </w:p>
    <w:p w14:paraId="71AA6103" w14:textId="02DB21F9" w:rsidR="00AE4B13" w:rsidRDefault="00C72E78">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Il est à noter que seul le Français est obligatoire. Il faut donc prévoir quoi faire en cas de traduction manquante : Est-ce que le site doit ignorer les fiches</w:t>
      </w:r>
      <w:r w:rsidR="003968F1">
        <w:rPr>
          <w:rFonts w:cs="Times New Roman"/>
          <w:i/>
          <w:color w:val="808080" w:themeColor="background1" w:themeShade="80"/>
          <w:szCs w:val="22"/>
          <w:lang w:eastAsia="fr-FR"/>
        </w:rPr>
        <w:t xml:space="preserve"> ou champs</w:t>
      </w:r>
      <w:r w:rsidRPr="007039FE">
        <w:rPr>
          <w:rFonts w:cs="Times New Roman"/>
          <w:i/>
          <w:color w:val="808080" w:themeColor="background1" w:themeShade="80"/>
          <w:szCs w:val="22"/>
          <w:lang w:eastAsia="fr-FR"/>
        </w:rPr>
        <w:t xml:space="preserve"> non traduits, les afficher en français ?</w:t>
      </w:r>
    </w:p>
    <w:p w14:paraId="30589954" w14:textId="77777777" w:rsidR="00B70151" w:rsidRDefault="003968F1">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Les sélections sont-elles identiques pour toutes les déclinaisons linguistiques ou l’offre </w:t>
      </w:r>
      <w:proofErr w:type="spellStart"/>
      <w:r>
        <w:rPr>
          <w:rFonts w:cs="Times New Roman"/>
          <w:i/>
          <w:color w:val="808080" w:themeColor="background1" w:themeShade="80"/>
          <w:szCs w:val="22"/>
          <w:lang w:eastAsia="fr-FR"/>
        </w:rPr>
        <w:t>fait-elle</w:t>
      </w:r>
      <w:proofErr w:type="spellEnd"/>
      <w:r>
        <w:rPr>
          <w:rFonts w:cs="Times New Roman"/>
          <w:i/>
          <w:color w:val="808080" w:themeColor="background1" w:themeShade="80"/>
          <w:szCs w:val="22"/>
          <w:lang w:eastAsia="fr-FR"/>
        </w:rPr>
        <w:t xml:space="preserve"> l’objet d’une adaptation (et donc de sélections spécifiques) ?</w:t>
      </w:r>
    </w:p>
    <w:p w14:paraId="51FEF6AB" w14:textId="77777777" w:rsidR="00AA36D2" w:rsidRPr="007039FE" w:rsidRDefault="00AA36D2">
      <w:pPr>
        <w:pBdr>
          <w:left w:val="single" w:sz="4" w:space="4" w:color="auto"/>
        </w:pBdr>
        <w:spacing w:beforeLines="1" w:before="2" w:afterLines="1" w:after="2"/>
        <w:jc w:val="both"/>
        <w:rPr>
          <w:rFonts w:cs="Times New Roman"/>
          <w:i/>
          <w:color w:val="808080" w:themeColor="background1" w:themeShade="80"/>
          <w:szCs w:val="22"/>
          <w:lang w:eastAsia="fr-FR"/>
        </w:rPr>
      </w:pPr>
    </w:p>
    <w:p w14:paraId="3D49DF14" w14:textId="7AA9D788" w:rsidR="00C72E78" w:rsidRPr="007039FE" w:rsidRDefault="00C72E78">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Tout contenu textuel est traduisible sur </w:t>
      </w:r>
      <w:r w:rsidR="008D45E0">
        <w:rPr>
          <w:rFonts w:cs="Times New Roman"/>
          <w:i/>
          <w:color w:val="808080" w:themeColor="background1" w:themeShade="80"/>
          <w:szCs w:val="22"/>
          <w:lang w:eastAsia="fr-FR"/>
        </w:rPr>
        <w:t>Apidae</w:t>
      </w:r>
      <w:r w:rsidRPr="007039FE">
        <w:rPr>
          <w:rFonts w:cs="Times New Roman"/>
          <w:i/>
          <w:color w:val="808080" w:themeColor="background1" w:themeShade="80"/>
          <w:szCs w:val="22"/>
          <w:lang w:eastAsia="fr-FR"/>
        </w:rPr>
        <w:t>. Ce contenu est bien sûr récupérable pour l’affichage sur site. Le prestataire ne doit pas vous demander de l’altérer de quelconque manière qui rendrait la donnée illisible ou inuti</w:t>
      </w:r>
      <w:r w:rsidR="006C2E6B">
        <w:rPr>
          <w:rFonts w:cs="Times New Roman"/>
          <w:i/>
          <w:color w:val="808080" w:themeColor="background1" w:themeShade="80"/>
          <w:szCs w:val="22"/>
          <w:lang w:eastAsia="fr-FR"/>
        </w:rPr>
        <w:t>lisable pour les autres usagers</w:t>
      </w:r>
      <w:r w:rsidRPr="007039FE">
        <w:rPr>
          <w:rFonts w:cs="Times New Roman"/>
          <w:i/>
          <w:color w:val="808080" w:themeColor="background1" w:themeShade="80"/>
          <w:szCs w:val="22"/>
          <w:lang w:eastAsia="fr-FR"/>
        </w:rPr>
        <w:t xml:space="preserve"> (Insertion de caractères </w:t>
      </w:r>
      <w:r w:rsidR="006C2E6B">
        <w:rPr>
          <w:rFonts w:cs="Times New Roman"/>
          <w:i/>
          <w:color w:val="808080" w:themeColor="background1" w:themeShade="80"/>
          <w:szCs w:val="22"/>
          <w:lang w:eastAsia="fr-FR"/>
        </w:rPr>
        <w:t>non usuels, mise en forme HTML</w:t>
      </w:r>
      <w:r w:rsidRPr="007039FE">
        <w:rPr>
          <w:rFonts w:cs="Times New Roman"/>
          <w:i/>
          <w:color w:val="808080" w:themeColor="background1" w:themeShade="80"/>
          <w:szCs w:val="22"/>
          <w:lang w:eastAsia="fr-FR"/>
        </w:rPr>
        <w:t>…)</w:t>
      </w:r>
      <w:r w:rsidR="006C2E6B">
        <w:rPr>
          <w:rFonts w:cs="Times New Roman"/>
          <w:i/>
          <w:color w:val="808080" w:themeColor="background1" w:themeShade="80"/>
          <w:szCs w:val="22"/>
          <w:lang w:eastAsia="fr-FR"/>
        </w:rPr>
        <w:t xml:space="preserve">. De la même manière, presque tous les critères </w:t>
      </w:r>
      <w:r w:rsidR="008D45E0">
        <w:rPr>
          <w:rFonts w:cs="Times New Roman"/>
          <w:i/>
          <w:color w:val="808080" w:themeColor="background1" w:themeShade="80"/>
          <w:szCs w:val="22"/>
          <w:lang w:eastAsia="fr-FR"/>
        </w:rPr>
        <w:t>Apidae</w:t>
      </w:r>
      <w:r w:rsidR="006C2E6B">
        <w:rPr>
          <w:rFonts w:cs="Times New Roman"/>
          <w:i/>
          <w:color w:val="808080" w:themeColor="background1" w:themeShade="80"/>
          <w:szCs w:val="22"/>
          <w:lang w:eastAsia="fr-FR"/>
        </w:rPr>
        <w:t xml:space="preserve"> sont traduits et donc exploitables dans les langues étrangères.</w:t>
      </w:r>
    </w:p>
    <w:p w14:paraId="55FFDDC1" w14:textId="77777777" w:rsidR="00C72E78" w:rsidRPr="007039FE" w:rsidRDefault="00C72E78">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Exemple</w:t>
      </w:r>
      <w:r w:rsidR="00AA36D2" w:rsidRPr="007039FE">
        <w:rPr>
          <w:rFonts w:cs="Times New Roman"/>
          <w:i/>
          <w:color w:val="808080" w:themeColor="background1" w:themeShade="80"/>
          <w:szCs w:val="22"/>
          <w:lang w:eastAsia="fr-FR"/>
        </w:rPr>
        <w:t> :</w:t>
      </w:r>
    </w:p>
    <w:p w14:paraId="53EB06A2" w14:textId="77777777" w:rsidR="00AA36D2" w:rsidRPr="007039FE" w:rsidRDefault="00AA36D2" w:rsidP="00AA36D2"/>
    <w:p w14:paraId="7A6A66AA" w14:textId="77777777" w:rsidR="00DB7C7A" w:rsidRDefault="00DB7C7A" w:rsidP="00AA36D2"/>
    <w:p w14:paraId="5EF18496" w14:textId="77777777" w:rsidR="009E3ADB" w:rsidRDefault="009E3ADB" w:rsidP="00AA36D2">
      <w:bookmarkStart w:id="25" w:name="_Toc427218466"/>
      <w:r w:rsidRPr="007039FE">
        <w:rPr>
          <w:noProof/>
          <w:lang w:eastAsia="zh-TW"/>
        </w:rPr>
        <w:lastRenderedPageBreak/>
        <w:drawing>
          <wp:inline distT="0" distB="0" distL="0" distR="0" wp14:anchorId="49D21231" wp14:editId="1B10AD68">
            <wp:extent cx="5756910" cy="3132110"/>
            <wp:effectExtent l="0" t="0" r="0" b="0"/>
            <wp:docPr id="23" name="Image 23" descr=":Capture d’écran 2015-06-25 à 16.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 d’écran 2015-06-25 à 16.04.18.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6910" cy="3132110"/>
                    </a:xfrm>
                    <a:prstGeom prst="rect">
                      <a:avLst/>
                    </a:prstGeom>
                    <a:noFill/>
                    <a:ln w="9525">
                      <a:noFill/>
                      <a:miter lim="800000"/>
                      <a:headEnd/>
                      <a:tailEnd/>
                    </a:ln>
                  </pic:spPr>
                </pic:pic>
              </a:graphicData>
            </a:graphic>
          </wp:inline>
        </w:drawing>
      </w:r>
      <w:bookmarkEnd w:id="25"/>
    </w:p>
    <w:p w14:paraId="72786001" w14:textId="77777777" w:rsidR="009E3ADB" w:rsidRDefault="009E3ADB" w:rsidP="00AA36D2"/>
    <w:p w14:paraId="0F080DB0" w14:textId="77777777" w:rsidR="00E90764" w:rsidRPr="007039FE" w:rsidRDefault="00E90764" w:rsidP="00460725">
      <w:pPr>
        <w:pStyle w:val="Titre2"/>
        <w:numPr>
          <w:ilvl w:val="0"/>
          <w:numId w:val="13"/>
        </w:numPr>
        <w:ind w:left="426"/>
      </w:pPr>
      <w:bookmarkStart w:id="26" w:name="_Toc429659660"/>
      <w:r w:rsidRPr="007039FE">
        <w:t>Gestion de la saisonnalité</w:t>
      </w:r>
      <w:bookmarkEnd w:id="26"/>
    </w:p>
    <w:p w14:paraId="3750CD14" w14:textId="77777777" w:rsidR="002A4995" w:rsidRPr="007039FE" w:rsidRDefault="002A4995" w:rsidP="00E90764"/>
    <w:p w14:paraId="31D83B7A" w14:textId="77777777" w:rsidR="002178CD" w:rsidRDefault="002178CD" w:rsidP="000A4B27">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Facultatif.</w:t>
      </w:r>
    </w:p>
    <w:p w14:paraId="4F6E8E89" w14:textId="77777777" w:rsidR="002178CD" w:rsidRDefault="002178CD" w:rsidP="000A4B27">
      <w:pPr>
        <w:pBdr>
          <w:left w:val="single" w:sz="4" w:space="4" w:color="auto"/>
        </w:pBdr>
        <w:jc w:val="both"/>
        <w:rPr>
          <w:rFonts w:cs="Times New Roman"/>
          <w:i/>
          <w:color w:val="808080" w:themeColor="background1" w:themeShade="80"/>
          <w:szCs w:val="22"/>
          <w:lang w:eastAsia="fr-FR"/>
        </w:rPr>
      </w:pPr>
    </w:p>
    <w:p w14:paraId="5F5F0817" w14:textId="0512F1C4" w:rsidR="002178CD" w:rsidRPr="007039FE" w:rsidRDefault="00E90764" w:rsidP="000A4B27">
      <w:pPr>
        <w:pBdr>
          <w:left w:val="single" w:sz="4" w:space="4" w:color="auto"/>
        </w:pBdr>
        <w:jc w:val="both"/>
        <w:rPr>
          <w:rFonts w:cs="Times New Roman"/>
          <w:b/>
          <w:i/>
          <w:color w:val="808080" w:themeColor="background1" w:themeShade="80"/>
          <w:szCs w:val="22"/>
          <w:lang w:eastAsia="fr-FR"/>
        </w:rPr>
      </w:pPr>
      <w:r w:rsidRPr="007039FE">
        <w:rPr>
          <w:rFonts w:cs="Times New Roman"/>
          <w:i/>
          <w:color w:val="808080" w:themeColor="background1" w:themeShade="80"/>
          <w:szCs w:val="22"/>
          <w:lang w:eastAsia="fr-FR"/>
        </w:rPr>
        <w:t xml:space="preserve">Vous aurez dans cet exemple besoin de faire mention des </w:t>
      </w:r>
      <w:r w:rsidRPr="007039FE">
        <w:rPr>
          <w:rFonts w:cs="Times New Roman"/>
          <w:b/>
          <w:i/>
          <w:color w:val="808080" w:themeColor="background1" w:themeShade="80"/>
          <w:szCs w:val="22"/>
          <w:lang w:eastAsia="fr-FR"/>
        </w:rPr>
        <w:t xml:space="preserve">Aspects dans </w:t>
      </w:r>
      <w:r w:rsidR="008D45E0">
        <w:rPr>
          <w:rFonts w:cs="Times New Roman"/>
          <w:b/>
          <w:i/>
          <w:color w:val="808080" w:themeColor="background1" w:themeShade="80"/>
          <w:szCs w:val="22"/>
          <w:lang w:eastAsia="fr-FR"/>
        </w:rPr>
        <w:t>Apidae</w:t>
      </w:r>
      <w:r w:rsidR="007E42DC" w:rsidRPr="007039FE">
        <w:rPr>
          <w:rFonts w:cs="Times New Roman"/>
          <w:b/>
          <w:i/>
          <w:color w:val="808080" w:themeColor="background1" w:themeShade="80"/>
          <w:szCs w:val="22"/>
          <w:lang w:eastAsia="fr-FR"/>
        </w:rPr>
        <w:t>.</w:t>
      </w:r>
    </w:p>
    <w:p w14:paraId="5BC650E4" w14:textId="77777777" w:rsidR="00E90764" w:rsidRPr="007039FE" w:rsidRDefault="006C2E6B" w:rsidP="000A4B27">
      <w:pPr>
        <w:pBdr>
          <w:left w:val="single" w:sz="4" w:space="4" w:color="auto"/>
        </w:pBdr>
        <w:jc w:val="both"/>
        <w:rPr>
          <w:rFonts w:cs="Times New Roman"/>
          <w:i/>
          <w:color w:val="808080" w:themeColor="background1" w:themeShade="80"/>
          <w:szCs w:val="22"/>
          <w:lang w:eastAsia="fr-FR"/>
        </w:rPr>
      </w:pPr>
      <w:r w:rsidRPr="006C2E6B">
        <w:rPr>
          <w:rFonts w:cs="Times New Roman"/>
          <w:i/>
          <w:color w:val="808080" w:themeColor="background1" w:themeShade="80"/>
          <w:szCs w:val="22"/>
          <w:lang w:eastAsia="fr-FR"/>
        </w:rPr>
        <w:t xml:space="preserve">Un </w:t>
      </w:r>
      <w:hyperlink r:id="rId12" w:history="1">
        <w:r w:rsidRPr="006C2E6B">
          <w:rPr>
            <w:rFonts w:cs="Times New Roman"/>
            <w:i/>
            <w:color w:val="808080" w:themeColor="background1" w:themeShade="80"/>
            <w:szCs w:val="22"/>
            <w:lang w:eastAsia="fr-FR"/>
          </w:rPr>
          <w:t>aspect</w:t>
        </w:r>
      </w:hyperlink>
      <w:r w:rsidRPr="006C2E6B">
        <w:rPr>
          <w:rFonts w:cs="Times New Roman"/>
          <w:i/>
          <w:color w:val="808080" w:themeColor="background1" w:themeShade="80"/>
          <w:szCs w:val="22"/>
          <w:lang w:eastAsia="fr-FR"/>
        </w:rPr>
        <w:t xml:space="preserve"> est la déclinaison d’une fiche </w:t>
      </w:r>
      <w:hyperlink r:id="rId13" w:history="1">
        <w:r w:rsidRPr="006C2E6B">
          <w:rPr>
            <w:rFonts w:cs="Times New Roman"/>
            <w:i/>
            <w:color w:val="808080" w:themeColor="background1" w:themeShade="80"/>
            <w:szCs w:val="22"/>
            <w:lang w:eastAsia="fr-FR"/>
          </w:rPr>
          <w:t>objet</w:t>
        </w:r>
      </w:hyperlink>
      <w:r w:rsidRPr="006C2E6B">
        <w:rPr>
          <w:rFonts w:cs="Times New Roman"/>
          <w:i/>
          <w:color w:val="808080" w:themeColor="background1" w:themeShade="80"/>
          <w:szCs w:val="22"/>
          <w:lang w:eastAsia="fr-FR"/>
        </w:rPr>
        <w:t xml:space="preserve"> selon un axe promotionnel spécifique. L’usage des aspects est optionnel et relève d’une volonté de communication approfondie ou optimisée sur certains sujets : la saisonnalité, le tourisme d’affaires, le handicap et la prise en charge des groupes.</w:t>
      </w:r>
      <w:r>
        <w:t xml:space="preserve"> </w:t>
      </w:r>
      <w:r w:rsidR="00E90764" w:rsidRPr="007039FE">
        <w:rPr>
          <w:rFonts w:cs="Times New Roman"/>
          <w:i/>
          <w:color w:val="808080" w:themeColor="background1" w:themeShade="80"/>
          <w:szCs w:val="22"/>
          <w:lang w:eastAsia="fr-FR"/>
        </w:rPr>
        <w:t>Attention : Les aspects ont des règles d’usages :</w:t>
      </w:r>
    </w:p>
    <w:p w14:paraId="621A224D"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i/>
          <w:color w:val="808080" w:themeColor="background1" w:themeShade="80"/>
          <w:szCs w:val="22"/>
          <w:lang w:eastAsia="fr-FR"/>
        </w:rPr>
        <w:t>Ils sont facultatifs. Seule est assurée la saisie de l’objet principal.</w:t>
      </w:r>
    </w:p>
    <w:p w14:paraId="1FA2DE42"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i/>
          <w:color w:val="808080" w:themeColor="background1" w:themeShade="80"/>
          <w:szCs w:val="22"/>
          <w:lang w:eastAsia="fr-FR"/>
        </w:rPr>
        <w:t>Ils sont saisis par pertinence. Exemple, une balade en raquette ne possède pas d’aspect hiver puisque son axe de présentation par défaut sera relatif à l’hiver.</w:t>
      </w:r>
    </w:p>
    <w:p w14:paraId="46354E3C"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i/>
          <w:color w:val="808080" w:themeColor="background1" w:themeShade="80"/>
          <w:szCs w:val="22"/>
          <w:lang w:eastAsia="fr-FR"/>
        </w:rPr>
        <w:t xml:space="preserve">Il ne faut pas utiliser la présence d’un aspect pour juger de la pertinence d’un objet pour un public particulier. </w:t>
      </w:r>
    </w:p>
    <w:p w14:paraId="06073FD9" w14:textId="77777777" w:rsidR="00E90764" w:rsidRPr="007039FE" w:rsidRDefault="00E90764" w:rsidP="000A4B27">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ab/>
        <w:t>Voici la liste des aspects possibles :</w:t>
      </w:r>
    </w:p>
    <w:p w14:paraId="5F291875"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b/>
          <w:i/>
          <w:color w:val="808080" w:themeColor="background1" w:themeShade="80"/>
          <w:szCs w:val="22"/>
          <w:lang w:eastAsia="fr-FR"/>
        </w:rPr>
        <w:t>HIVER</w:t>
      </w:r>
      <w:r w:rsidR="00E90764" w:rsidRPr="007039FE">
        <w:rPr>
          <w:rFonts w:cs="Times New Roman"/>
          <w:i/>
          <w:color w:val="808080" w:themeColor="background1" w:themeShade="80"/>
          <w:szCs w:val="22"/>
          <w:lang w:eastAsia="fr-FR"/>
        </w:rPr>
        <w:t xml:space="preserve"> : pour les informations de l’objet à exploiter en hiver.</w:t>
      </w:r>
    </w:p>
    <w:p w14:paraId="469C3C49"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b/>
          <w:i/>
          <w:color w:val="808080" w:themeColor="background1" w:themeShade="80"/>
          <w:szCs w:val="22"/>
          <w:lang w:eastAsia="fr-FR"/>
        </w:rPr>
        <w:t>ETE</w:t>
      </w:r>
      <w:r w:rsidR="00E90764" w:rsidRPr="007039FE">
        <w:rPr>
          <w:rFonts w:cs="Times New Roman"/>
          <w:i/>
          <w:color w:val="808080" w:themeColor="background1" w:themeShade="80"/>
          <w:szCs w:val="22"/>
          <w:lang w:eastAsia="fr-FR"/>
        </w:rPr>
        <w:t xml:space="preserve"> : pour les informations de l’objet à exploiter en été.</w:t>
      </w:r>
    </w:p>
    <w:p w14:paraId="72C1990E"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w:t>
      </w:r>
      <w:r w:rsidRPr="00B409EC">
        <w:rPr>
          <w:rFonts w:cs="Times New Roman"/>
          <w:b/>
          <w:i/>
          <w:color w:val="808080" w:themeColor="background1" w:themeShade="80"/>
          <w:szCs w:val="22"/>
          <w:lang w:eastAsia="fr-FR"/>
        </w:rPr>
        <w:t xml:space="preserve"> </w:t>
      </w:r>
      <w:r w:rsidR="00E90764" w:rsidRPr="00B409EC">
        <w:rPr>
          <w:rFonts w:cs="Times New Roman"/>
          <w:b/>
          <w:i/>
          <w:color w:val="808080" w:themeColor="background1" w:themeShade="80"/>
          <w:szCs w:val="22"/>
          <w:lang w:eastAsia="fr-FR"/>
        </w:rPr>
        <w:t>HANDICAP</w:t>
      </w:r>
      <w:r w:rsidR="00E90764" w:rsidRPr="007039FE">
        <w:rPr>
          <w:rFonts w:cs="Times New Roman"/>
          <w:i/>
          <w:color w:val="808080" w:themeColor="background1" w:themeShade="80"/>
          <w:szCs w:val="22"/>
          <w:lang w:eastAsia="fr-FR"/>
        </w:rPr>
        <w:t xml:space="preserve"> : pour les informations relatives au tourisme </w:t>
      </w:r>
      <w:r w:rsidR="00B409EC">
        <w:rPr>
          <w:rFonts w:cs="Times New Roman"/>
          <w:i/>
          <w:color w:val="808080" w:themeColor="background1" w:themeShade="80"/>
          <w:szCs w:val="22"/>
          <w:lang w:eastAsia="fr-FR"/>
        </w:rPr>
        <w:t>pour les personnes handicapées.</w:t>
      </w:r>
    </w:p>
    <w:p w14:paraId="08199471"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b/>
          <w:i/>
          <w:color w:val="808080" w:themeColor="background1" w:themeShade="80"/>
          <w:szCs w:val="22"/>
          <w:lang w:eastAsia="fr-FR"/>
        </w:rPr>
        <w:t>TOURISME_AFFAIRES</w:t>
      </w:r>
      <w:r w:rsidR="00E90764" w:rsidRPr="007039FE">
        <w:rPr>
          <w:rFonts w:cs="Times New Roman"/>
          <w:i/>
          <w:color w:val="808080" w:themeColor="background1" w:themeShade="80"/>
          <w:szCs w:val="22"/>
          <w:lang w:eastAsia="fr-FR"/>
        </w:rPr>
        <w:t xml:space="preserve"> : pour les informations relatives au tourisme d’affaires.</w:t>
      </w:r>
    </w:p>
    <w:p w14:paraId="58606B52" w14:textId="77777777" w:rsidR="00E90764" w:rsidRPr="007039FE" w:rsidRDefault="007E42DC" w:rsidP="000A4B27">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b/>
          <w:i/>
          <w:color w:val="808080" w:themeColor="background1" w:themeShade="80"/>
          <w:szCs w:val="22"/>
          <w:lang w:eastAsia="fr-FR"/>
        </w:rPr>
        <w:t>GROUPES</w:t>
      </w:r>
      <w:r w:rsidR="00E90764" w:rsidRPr="007039FE">
        <w:rPr>
          <w:rFonts w:cs="Times New Roman"/>
          <w:i/>
          <w:color w:val="808080" w:themeColor="background1" w:themeShade="80"/>
          <w:szCs w:val="22"/>
          <w:lang w:eastAsia="fr-FR"/>
        </w:rPr>
        <w:t xml:space="preserve"> : pour les informations relatives aux groupes de personnes.</w:t>
      </w:r>
    </w:p>
    <w:p w14:paraId="06021271" w14:textId="77777777" w:rsidR="00E90764" w:rsidRPr="007039FE" w:rsidRDefault="007E42DC" w:rsidP="002E0CD6">
      <w:pPr>
        <w:pBdr>
          <w:left w:val="single" w:sz="4" w:space="4" w:color="auto"/>
        </w:pBdr>
        <w:ind w:firstLine="708"/>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 </w:t>
      </w:r>
      <w:r w:rsidR="00E90764" w:rsidRPr="007039FE">
        <w:rPr>
          <w:rFonts w:cs="Times New Roman"/>
          <w:b/>
          <w:i/>
          <w:color w:val="808080" w:themeColor="background1" w:themeShade="80"/>
          <w:szCs w:val="22"/>
          <w:lang w:eastAsia="fr-FR"/>
        </w:rPr>
        <w:t>PRESTATAIRE_ACTIVITES</w:t>
      </w:r>
      <w:r w:rsidR="00E90764" w:rsidRPr="007039FE">
        <w:rPr>
          <w:rFonts w:cs="Times New Roman"/>
          <w:i/>
          <w:color w:val="808080" w:themeColor="background1" w:themeShade="80"/>
          <w:szCs w:val="22"/>
          <w:lang w:eastAsia="fr-FR"/>
        </w:rPr>
        <w:t xml:space="preserve"> : </w:t>
      </w:r>
      <w:r w:rsidR="002E0CD6" w:rsidRPr="002E0CD6">
        <w:rPr>
          <w:rFonts w:cs="Times New Roman"/>
          <w:i/>
          <w:color w:val="808080" w:themeColor="background1" w:themeShade="80"/>
          <w:szCs w:val="22"/>
          <w:lang w:eastAsia="fr-FR"/>
        </w:rPr>
        <w:t>pour les informations orientées prestataires d’activités. Exemple : un restaurant aura sa fiche RES. Si le restaurateur propose des cours de cuisine et d’œnologie alors la fiche RES peut être complétée par l’aspect prestataire d’activités centré sur ses cours</w:t>
      </w:r>
      <w:r w:rsidR="00E90764" w:rsidRPr="007039FE">
        <w:rPr>
          <w:rFonts w:cs="Times New Roman"/>
          <w:i/>
          <w:color w:val="808080" w:themeColor="background1" w:themeShade="80"/>
          <w:szCs w:val="22"/>
          <w:lang w:eastAsia="fr-FR"/>
        </w:rPr>
        <w:t>.</w:t>
      </w:r>
    </w:p>
    <w:p w14:paraId="188A30E0" w14:textId="77777777" w:rsidR="00AC170E" w:rsidRPr="007039FE" w:rsidRDefault="00AC170E" w:rsidP="00AC170E">
      <w:pPr>
        <w:pBdr>
          <w:left w:val="single" w:sz="4" w:space="4" w:color="auto"/>
        </w:pBdr>
        <w:jc w:val="both"/>
        <w:rPr>
          <w:rFonts w:cs="Times New Roman"/>
          <w:i/>
          <w:color w:val="808080" w:themeColor="background1" w:themeShade="80"/>
          <w:szCs w:val="22"/>
          <w:lang w:eastAsia="fr-FR"/>
        </w:rPr>
      </w:pPr>
    </w:p>
    <w:p w14:paraId="0881C138" w14:textId="00F5B038" w:rsidR="00E90764" w:rsidRPr="007039FE" w:rsidRDefault="00E90764" w:rsidP="000A4B27">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L’utilisation évidente des aspects est la personnalisation à la volée des fiches </w:t>
      </w:r>
      <w:r w:rsidR="008D45E0">
        <w:rPr>
          <w:rFonts w:cs="Times New Roman"/>
          <w:i/>
          <w:color w:val="808080" w:themeColor="background1" w:themeShade="80"/>
          <w:szCs w:val="22"/>
          <w:lang w:eastAsia="fr-FR"/>
        </w:rPr>
        <w:t>Apidae</w:t>
      </w:r>
      <w:r w:rsidRPr="007039FE">
        <w:rPr>
          <w:rFonts w:cs="Times New Roman"/>
          <w:i/>
          <w:color w:val="808080" w:themeColor="background1" w:themeShade="80"/>
          <w:szCs w:val="22"/>
          <w:lang w:eastAsia="fr-FR"/>
        </w:rPr>
        <w:t xml:space="preserve"> en fonction des souhaits utilisateurs. Par exemple, si un touriste prépare son séjour pour l’hiver prochain, il faut lui faciliter la recherche en ne lui proposant que de l’information en rapport avec la saison. L’aspect répond à cette problématique.</w:t>
      </w:r>
    </w:p>
    <w:p w14:paraId="74DE2B87" w14:textId="77777777" w:rsidR="002A4995" w:rsidRPr="0044399E" w:rsidRDefault="00600AAB" w:rsidP="0044399E">
      <w:pPr>
        <w:pBdr>
          <w:left w:val="single" w:sz="4" w:space="4" w:color="auto"/>
        </w:pBdr>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lastRenderedPageBreak/>
        <w:t>Exemples :</w:t>
      </w:r>
    </w:p>
    <w:p w14:paraId="0A38BE00" w14:textId="77777777" w:rsidR="00AC170E" w:rsidRPr="007039FE" w:rsidRDefault="00AC170E" w:rsidP="002A4995"/>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4786"/>
        <w:gridCol w:w="4820"/>
      </w:tblGrid>
      <w:tr w:rsidR="00600AAB" w:rsidRPr="007039FE" w14:paraId="4AE26E2B" w14:textId="77777777" w:rsidTr="00600AAB">
        <w:tc>
          <w:tcPr>
            <w:tcW w:w="4786" w:type="dxa"/>
          </w:tcPr>
          <w:p w14:paraId="3DDDC577" w14:textId="77777777" w:rsidR="00600AAB" w:rsidRPr="007039FE" w:rsidRDefault="00600AAB" w:rsidP="00600AAB">
            <w:pPr>
              <w:rPr>
                <w:rFonts w:eastAsiaTheme="majorEastAsia" w:cstheme="majorBidi"/>
                <w:color w:val="365F91" w:themeColor="accent1" w:themeShade="BF"/>
                <w:sz w:val="26"/>
                <w:szCs w:val="26"/>
              </w:rPr>
            </w:pPr>
            <w:r w:rsidRPr="007039FE">
              <w:rPr>
                <w:rFonts w:eastAsiaTheme="majorEastAsia" w:cstheme="majorBidi"/>
                <w:color w:val="365F91" w:themeColor="accent1" w:themeShade="BF"/>
                <w:sz w:val="26"/>
                <w:szCs w:val="26"/>
              </w:rPr>
              <w:tab/>
              <w:t>Saisie aspect Hiver</w:t>
            </w:r>
          </w:p>
        </w:tc>
        <w:tc>
          <w:tcPr>
            <w:tcW w:w="4820" w:type="dxa"/>
          </w:tcPr>
          <w:p w14:paraId="7FED3A4C" w14:textId="77777777" w:rsidR="00600AAB" w:rsidRPr="007039FE" w:rsidRDefault="00600AAB" w:rsidP="00600AAB">
            <w:pPr>
              <w:rPr>
                <w:rFonts w:eastAsiaTheme="majorEastAsia" w:cstheme="majorBidi"/>
                <w:color w:val="365F91" w:themeColor="accent1" w:themeShade="BF"/>
                <w:sz w:val="26"/>
                <w:szCs w:val="26"/>
              </w:rPr>
            </w:pPr>
            <w:r w:rsidRPr="007039FE">
              <w:rPr>
                <w:rFonts w:eastAsiaTheme="majorEastAsia" w:cstheme="majorBidi"/>
                <w:color w:val="365F91" w:themeColor="accent1" w:themeShade="BF"/>
                <w:sz w:val="26"/>
                <w:szCs w:val="26"/>
              </w:rPr>
              <w:tab/>
              <w:t>Saisie aspect été</w:t>
            </w:r>
          </w:p>
        </w:tc>
      </w:tr>
      <w:tr w:rsidR="00600AAB" w:rsidRPr="007039FE" w14:paraId="30F27DDF" w14:textId="77777777" w:rsidTr="00600AAB">
        <w:tc>
          <w:tcPr>
            <w:tcW w:w="4786" w:type="dxa"/>
          </w:tcPr>
          <w:p w14:paraId="6BA94B80" w14:textId="77777777" w:rsidR="00600AAB" w:rsidRPr="007039FE" w:rsidRDefault="00600AAB" w:rsidP="00600AAB">
            <w:pPr>
              <w:rPr>
                <w:rFonts w:eastAsiaTheme="majorEastAsia" w:cstheme="majorBidi"/>
                <w:color w:val="365F91" w:themeColor="accent1" w:themeShade="BF"/>
                <w:sz w:val="26"/>
                <w:szCs w:val="26"/>
              </w:rPr>
            </w:pPr>
            <w:r w:rsidRPr="007039FE">
              <w:rPr>
                <w:rFonts w:eastAsiaTheme="majorEastAsia" w:cstheme="majorBidi"/>
                <w:noProof/>
                <w:color w:val="365F91" w:themeColor="accent1" w:themeShade="BF"/>
                <w:sz w:val="26"/>
                <w:szCs w:val="26"/>
                <w:lang w:eastAsia="zh-TW"/>
              </w:rPr>
              <w:drawing>
                <wp:inline distT="0" distB="0" distL="0" distR="0" wp14:anchorId="69D92CD2" wp14:editId="4B995D6A">
                  <wp:extent cx="2988945" cy="2201545"/>
                  <wp:effectExtent l="25400" t="0" r="8255" b="0"/>
                  <wp:docPr id="10" name="Image 10" descr=":Capture d’écran 2015-06-24 à 10.0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 d’écran 2015-06-24 à 10.05.09.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88945" cy="2201545"/>
                          </a:xfrm>
                          <a:prstGeom prst="rect">
                            <a:avLst/>
                          </a:prstGeom>
                          <a:noFill/>
                          <a:ln w="9525">
                            <a:noFill/>
                            <a:miter lim="800000"/>
                            <a:headEnd/>
                            <a:tailEnd/>
                          </a:ln>
                        </pic:spPr>
                      </pic:pic>
                    </a:graphicData>
                  </a:graphic>
                </wp:inline>
              </w:drawing>
            </w:r>
          </w:p>
        </w:tc>
        <w:tc>
          <w:tcPr>
            <w:tcW w:w="4820" w:type="dxa"/>
          </w:tcPr>
          <w:p w14:paraId="58C24C35" w14:textId="77777777" w:rsidR="00600AAB" w:rsidRPr="007039FE" w:rsidRDefault="00600AAB" w:rsidP="00600AAB">
            <w:pPr>
              <w:rPr>
                <w:rFonts w:eastAsiaTheme="majorEastAsia" w:cstheme="majorBidi"/>
                <w:color w:val="365F91" w:themeColor="accent1" w:themeShade="BF"/>
                <w:sz w:val="26"/>
                <w:szCs w:val="26"/>
              </w:rPr>
            </w:pPr>
            <w:r w:rsidRPr="007039FE">
              <w:rPr>
                <w:rFonts w:eastAsiaTheme="majorEastAsia" w:cstheme="majorBidi"/>
                <w:noProof/>
                <w:color w:val="365F91" w:themeColor="accent1" w:themeShade="BF"/>
                <w:sz w:val="26"/>
                <w:szCs w:val="26"/>
                <w:lang w:eastAsia="zh-TW"/>
              </w:rPr>
              <w:drawing>
                <wp:inline distT="0" distB="0" distL="0" distR="0" wp14:anchorId="55A17F47" wp14:editId="2F9CA37B">
                  <wp:extent cx="2988945" cy="2074545"/>
                  <wp:effectExtent l="25400" t="0" r="8255" b="0"/>
                  <wp:docPr id="3" name="Image 9" descr=":Capture d’écran 2015-06-24 à 10.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d’écran 2015-06-24 à 10.05.24.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88945" cy="2074545"/>
                          </a:xfrm>
                          <a:prstGeom prst="rect">
                            <a:avLst/>
                          </a:prstGeom>
                          <a:noFill/>
                          <a:ln w="9525">
                            <a:noFill/>
                            <a:miter lim="800000"/>
                            <a:headEnd/>
                            <a:tailEnd/>
                          </a:ln>
                        </pic:spPr>
                      </pic:pic>
                    </a:graphicData>
                  </a:graphic>
                </wp:inline>
              </w:drawing>
            </w:r>
          </w:p>
        </w:tc>
      </w:tr>
      <w:tr w:rsidR="00600AAB" w:rsidRPr="007039FE" w14:paraId="2EDB3CB6" w14:textId="77777777" w:rsidTr="00600AAB">
        <w:tc>
          <w:tcPr>
            <w:tcW w:w="4786" w:type="dxa"/>
          </w:tcPr>
          <w:p w14:paraId="61D3AE13" w14:textId="77777777" w:rsidR="00524F11" w:rsidRPr="007039FE" w:rsidRDefault="00524F11" w:rsidP="0044399E">
            <w:pPr>
              <w:rPr>
                <w:rFonts w:eastAsiaTheme="majorEastAsia" w:cstheme="majorBidi"/>
                <w:noProof/>
                <w:color w:val="365F91" w:themeColor="accent1" w:themeShade="BF"/>
                <w:sz w:val="26"/>
                <w:szCs w:val="26"/>
                <w:lang w:eastAsia="fr-FR"/>
              </w:rPr>
            </w:pPr>
          </w:p>
        </w:tc>
        <w:tc>
          <w:tcPr>
            <w:tcW w:w="4820" w:type="dxa"/>
          </w:tcPr>
          <w:p w14:paraId="10C9F57B" w14:textId="77777777" w:rsidR="00600AAB" w:rsidRPr="007039FE" w:rsidRDefault="00600AAB" w:rsidP="00600AAB">
            <w:pPr>
              <w:rPr>
                <w:rFonts w:eastAsiaTheme="majorEastAsia" w:cstheme="majorBidi"/>
                <w:color w:val="365F91" w:themeColor="accent1" w:themeShade="BF"/>
                <w:sz w:val="26"/>
                <w:szCs w:val="26"/>
              </w:rPr>
            </w:pPr>
          </w:p>
        </w:tc>
      </w:tr>
    </w:tbl>
    <w:p w14:paraId="2BB4E178" w14:textId="77777777" w:rsidR="00E90764" w:rsidRPr="00F768F3" w:rsidRDefault="002A4995" w:rsidP="000C4E92">
      <w:pPr>
        <w:pBdr>
          <w:left w:val="single" w:sz="4" w:space="4" w:color="auto"/>
        </w:pBdr>
        <w:rPr>
          <w:rFonts w:cs="Times New Roman"/>
          <w:i/>
          <w:color w:val="808080" w:themeColor="background1" w:themeShade="80"/>
          <w:szCs w:val="22"/>
          <w:lang w:eastAsia="fr-FR"/>
        </w:rPr>
      </w:pPr>
      <w:r w:rsidRPr="00F768F3">
        <w:rPr>
          <w:rFonts w:eastAsiaTheme="majorEastAsia" w:cstheme="majorBidi"/>
          <w:i/>
          <w:color w:val="808080" w:themeColor="background1" w:themeShade="80"/>
          <w:szCs w:val="22"/>
        </w:rPr>
        <w:t>Aide en ligne Utilisateur</w:t>
      </w:r>
    </w:p>
    <w:p w14:paraId="553A79C8" w14:textId="3E958416" w:rsidR="002A4995" w:rsidRPr="00F768F3" w:rsidRDefault="00F338D2" w:rsidP="00F768F3">
      <w:pPr>
        <w:pBdr>
          <w:left w:val="single" w:sz="4" w:space="4" w:color="auto"/>
        </w:pBdr>
        <w:rPr>
          <w:rStyle w:val="Lienhypertexte"/>
          <w:i/>
          <w:color w:val="808080" w:themeColor="background1" w:themeShade="80"/>
          <w:szCs w:val="22"/>
        </w:rPr>
      </w:pPr>
      <w:r>
        <w:rPr>
          <w:i/>
          <w:szCs w:val="22"/>
        </w:rPr>
        <w:fldChar w:fldCharType="begin"/>
      </w:r>
      <w:r>
        <w:rPr>
          <w:i/>
          <w:szCs w:val="22"/>
        </w:rPr>
        <w:instrText xml:space="preserve"> HYPERLINK "</w:instrText>
      </w:r>
      <w:r w:rsidRPr="00F338D2">
        <w:rPr>
          <w:i/>
          <w:szCs w:val="22"/>
        </w:rPr>
        <w:instrText>https://aide.Apidae-tourisme.com/les-aspects-principes-generaux/</w:instrText>
      </w:r>
      <w:r>
        <w:rPr>
          <w:i/>
          <w:szCs w:val="22"/>
        </w:rPr>
        <w:instrText xml:space="preserve">" </w:instrText>
      </w:r>
      <w:r>
        <w:rPr>
          <w:i/>
          <w:szCs w:val="22"/>
        </w:rPr>
        <w:fldChar w:fldCharType="separate"/>
      </w:r>
      <w:r w:rsidRPr="00CD39CA">
        <w:rPr>
          <w:rStyle w:val="Lienhypertexte"/>
          <w:i/>
          <w:szCs w:val="22"/>
        </w:rPr>
        <w:t>https://aide.Apidae-tourisme.com/les-aspects-principes-generaux/</w:t>
      </w:r>
      <w:r>
        <w:rPr>
          <w:i/>
          <w:szCs w:val="22"/>
        </w:rPr>
        <w:fldChar w:fldCharType="end"/>
      </w:r>
    </w:p>
    <w:p w14:paraId="3F5EC88B" w14:textId="58E9AB76" w:rsidR="002A4995" w:rsidRPr="00F768F3" w:rsidRDefault="00F338D2" w:rsidP="00F768F3">
      <w:pPr>
        <w:pBdr>
          <w:left w:val="single" w:sz="4" w:space="4" w:color="auto"/>
        </w:pBdr>
        <w:rPr>
          <w:rStyle w:val="Lienhypertexte"/>
          <w:i/>
          <w:color w:val="808080" w:themeColor="background1" w:themeShade="80"/>
          <w:szCs w:val="22"/>
        </w:rPr>
      </w:pPr>
      <w:r>
        <w:rPr>
          <w:i/>
          <w:szCs w:val="22"/>
        </w:rPr>
        <w:fldChar w:fldCharType="begin"/>
      </w:r>
      <w:r>
        <w:rPr>
          <w:i/>
          <w:szCs w:val="22"/>
        </w:rPr>
        <w:instrText xml:space="preserve"> HYPERLINK "</w:instrText>
      </w:r>
      <w:r w:rsidRPr="00F338D2">
        <w:rPr>
          <w:i/>
          <w:szCs w:val="22"/>
        </w:rPr>
        <w:instrText>https://aide.Apidae-tourisme.com/les-aspects-regles-de-saisie/</w:instrText>
      </w:r>
      <w:r>
        <w:rPr>
          <w:i/>
          <w:szCs w:val="22"/>
        </w:rPr>
        <w:instrText xml:space="preserve">" </w:instrText>
      </w:r>
      <w:r>
        <w:rPr>
          <w:i/>
          <w:szCs w:val="22"/>
        </w:rPr>
        <w:fldChar w:fldCharType="separate"/>
      </w:r>
      <w:r w:rsidRPr="00CD39CA">
        <w:rPr>
          <w:rStyle w:val="Lienhypertexte"/>
          <w:i/>
          <w:szCs w:val="22"/>
        </w:rPr>
        <w:t>https://aide.Apidae-tourisme.com/les-aspects-regles-de-saisie/</w:t>
      </w:r>
      <w:r>
        <w:rPr>
          <w:i/>
          <w:szCs w:val="22"/>
        </w:rPr>
        <w:fldChar w:fldCharType="end"/>
      </w:r>
    </w:p>
    <w:p w14:paraId="32406300" w14:textId="1585692C" w:rsidR="002A4995" w:rsidRPr="00F768F3" w:rsidRDefault="00F338D2" w:rsidP="00F768F3">
      <w:pPr>
        <w:pBdr>
          <w:left w:val="single" w:sz="4" w:space="4" w:color="auto"/>
        </w:pBdr>
        <w:rPr>
          <w:rStyle w:val="Lienhypertexte"/>
          <w:i/>
          <w:color w:val="808080" w:themeColor="background1" w:themeShade="80"/>
          <w:szCs w:val="22"/>
        </w:rPr>
      </w:pPr>
      <w:r>
        <w:rPr>
          <w:i/>
          <w:szCs w:val="22"/>
        </w:rPr>
        <w:fldChar w:fldCharType="begin"/>
      </w:r>
      <w:r>
        <w:rPr>
          <w:i/>
          <w:szCs w:val="22"/>
        </w:rPr>
        <w:instrText xml:space="preserve"> HYPERLINK "</w:instrText>
      </w:r>
      <w:r w:rsidRPr="00F338D2">
        <w:rPr>
          <w:i/>
          <w:szCs w:val="22"/>
        </w:rPr>
        <w:instrText>https://aide.Apidae-tourisme.com/ajouter-un-ou-plusieurs-aspects-sur-une-fiche/</w:instrText>
      </w:r>
      <w:r>
        <w:rPr>
          <w:i/>
          <w:szCs w:val="22"/>
        </w:rPr>
        <w:instrText xml:space="preserve">" </w:instrText>
      </w:r>
      <w:r>
        <w:rPr>
          <w:i/>
          <w:szCs w:val="22"/>
        </w:rPr>
        <w:fldChar w:fldCharType="separate"/>
      </w:r>
      <w:r w:rsidRPr="00CD39CA">
        <w:rPr>
          <w:rStyle w:val="Lienhypertexte"/>
          <w:i/>
          <w:szCs w:val="22"/>
        </w:rPr>
        <w:t>https://aide.Apidae-tourisme.com/ajouter-un-ou-plusieurs-aspects-sur-une-fiche/</w:t>
      </w:r>
      <w:r>
        <w:rPr>
          <w:i/>
          <w:szCs w:val="22"/>
        </w:rPr>
        <w:fldChar w:fldCharType="end"/>
      </w:r>
    </w:p>
    <w:p w14:paraId="6B22BD0E" w14:textId="77777777" w:rsidR="00E90764" w:rsidRPr="00F768F3" w:rsidRDefault="00E90764" w:rsidP="000C4E92">
      <w:pPr>
        <w:pBdr>
          <w:left w:val="single" w:sz="4" w:space="4" w:color="auto"/>
        </w:pBdr>
        <w:rPr>
          <w:rFonts w:cs="Times New Roman"/>
          <w:i/>
          <w:color w:val="808080" w:themeColor="background1" w:themeShade="80"/>
          <w:szCs w:val="22"/>
          <w:lang w:eastAsia="fr-FR"/>
        </w:rPr>
      </w:pPr>
    </w:p>
    <w:p w14:paraId="2EBBBBEC" w14:textId="77777777" w:rsidR="002A4995" w:rsidRPr="00F768F3" w:rsidRDefault="002A4995" w:rsidP="000C4E92">
      <w:pPr>
        <w:pBdr>
          <w:left w:val="single" w:sz="4" w:space="4" w:color="auto"/>
        </w:pBdr>
        <w:rPr>
          <w:rFonts w:eastAsiaTheme="majorEastAsia" w:cstheme="majorBidi"/>
          <w:i/>
          <w:color w:val="808080" w:themeColor="background1" w:themeShade="80"/>
          <w:szCs w:val="22"/>
        </w:rPr>
      </w:pPr>
      <w:r w:rsidRPr="00F768F3">
        <w:rPr>
          <w:rFonts w:eastAsiaTheme="majorEastAsia" w:cstheme="majorBidi"/>
          <w:i/>
          <w:color w:val="808080" w:themeColor="background1" w:themeShade="80"/>
          <w:szCs w:val="22"/>
        </w:rPr>
        <w:t>Aide en ligne développeur</w:t>
      </w:r>
    </w:p>
    <w:p w14:paraId="73250DB2" w14:textId="571421C7" w:rsidR="002A4995" w:rsidRPr="00F768F3" w:rsidRDefault="004F3DE3" w:rsidP="00F768F3">
      <w:pPr>
        <w:pBdr>
          <w:left w:val="single" w:sz="4" w:space="4" w:color="auto"/>
        </w:pBdr>
        <w:rPr>
          <w:rStyle w:val="lev"/>
          <w:i/>
          <w:color w:val="808080" w:themeColor="background1" w:themeShade="80"/>
          <w:szCs w:val="22"/>
        </w:rPr>
      </w:pPr>
      <w:r>
        <w:rPr>
          <w:i/>
          <w:szCs w:val="22"/>
        </w:rPr>
        <w:fldChar w:fldCharType="begin"/>
      </w:r>
      <w:r>
        <w:rPr>
          <w:i/>
          <w:szCs w:val="22"/>
        </w:rPr>
        <w:instrText xml:space="preserve"> HYPERLINK "</w:instrText>
      </w:r>
      <w:r w:rsidRPr="004F3DE3">
        <w:rPr>
          <w:i/>
          <w:szCs w:val="22"/>
        </w:rPr>
        <w:instrText>https://dev.Apidae-tourisme.com/fr/documentation-technique/v2/formats-des-objets/aspects</w:instrText>
      </w:r>
      <w:r>
        <w:rPr>
          <w:i/>
          <w:szCs w:val="22"/>
        </w:rPr>
        <w:instrText xml:space="preserve">" </w:instrText>
      </w:r>
      <w:r>
        <w:rPr>
          <w:i/>
          <w:szCs w:val="22"/>
        </w:rPr>
        <w:fldChar w:fldCharType="separate"/>
      </w:r>
      <w:r w:rsidRPr="00CD39CA">
        <w:rPr>
          <w:rStyle w:val="Lienhypertexte"/>
          <w:i/>
          <w:szCs w:val="22"/>
        </w:rPr>
        <w:t>https://dev.Apidae-tourisme.com/fr/documentation-technique/v2/formats-des-objets/aspects</w:t>
      </w:r>
      <w:r>
        <w:rPr>
          <w:i/>
          <w:szCs w:val="22"/>
        </w:rPr>
        <w:fldChar w:fldCharType="end"/>
      </w:r>
    </w:p>
    <w:p w14:paraId="6F8B5202" w14:textId="77777777" w:rsidR="00E90764" w:rsidRPr="007039FE" w:rsidRDefault="00E90764" w:rsidP="00E90764">
      <w:pPr>
        <w:rPr>
          <w:rFonts w:cs="Times New Roman"/>
          <w:i/>
          <w:color w:val="808080" w:themeColor="background1" w:themeShade="80"/>
          <w:szCs w:val="22"/>
          <w:lang w:eastAsia="fr-FR"/>
        </w:rPr>
      </w:pPr>
    </w:p>
    <w:p w14:paraId="4ED609BE" w14:textId="77777777" w:rsidR="00EF6B8C" w:rsidRPr="007039FE" w:rsidRDefault="00EF6B8C" w:rsidP="00E90764"/>
    <w:p w14:paraId="044090F9" w14:textId="77777777" w:rsidR="00514AE0" w:rsidRPr="007039FE" w:rsidRDefault="00514AE0" w:rsidP="00460725">
      <w:pPr>
        <w:pStyle w:val="Titre2"/>
        <w:numPr>
          <w:ilvl w:val="0"/>
          <w:numId w:val="13"/>
        </w:numPr>
        <w:ind w:left="426"/>
      </w:pPr>
      <w:bookmarkStart w:id="27" w:name="_Toc429659661"/>
      <w:r w:rsidRPr="007039FE">
        <w:t xml:space="preserve">Autres </w:t>
      </w:r>
      <w:r w:rsidR="003456E4" w:rsidRPr="007039FE">
        <w:t>caractéristiques</w:t>
      </w:r>
      <w:r w:rsidR="00FA37D5">
        <w:t xml:space="preserve"> </w:t>
      </w:r>
      <w:r w:rsidR="004641AE">
        <w:t xml:space="preserve">éventuelles </w:t>
      </w:r>
      <w:r w:rsidR="00FA37D5">
        <w:t>importantes</w:t>
      </w:r>
      <w:r w:rsidR="004641AE">
        <w:t xml:space="preserve"> à présenter</w:t>
      </w:r>
      <w:bookmarkEnd w:id="27"/>
    </w:p>
    <w:p w14:paraId="3C0656DB" w14:textId="77777777" w:rsidR="007B2FB0" w:rsidRPr="007039FE" w:rsidRDefault="007B2FB0" w:rsidP="00B91E92">
      <w:pPr>
        <w:spacing w:beforeLines="1" w:before="2" w:afterLines="1" w:after="2"/>
        <w:jc w:val="both"/>
        <w:rPr>
          <w:rFonts w:cs="Times New Roman"/>
          <w:color w:val="808080" w:themeColor="background1" w:themeShade="80"/>
          <w:szCs w:val="22"/>
          <w:lang w:eastAsia="fr-FR"/>
        </w:rPr>
      </w:pPr>
    </w:p>
    <w:p w14:paraId="5A3EE473" w14:textId="77777777" w:rsidR="00514AE0" w:rsidRPr="00FA37D5" w:rsidRDefault="00FA37D5">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proofErr w:type="spellStart"/>
      <w:r w:rsidRPr="00FA37D5">
        <w:rPr>
          <w:rFonts w:cs="Times New Roman"/>
          <w:i/>
          <w:color w:val="808080" w:themeColor="background1" w:themeShade="80"/>
          <w:szCs w:val="22"/>
          <w:lang w:eastAsia="fr-FR"/>
        </w:rPr>
        <w:t>Multi-sites</w:t>
      </w:r>
      <w:proofErr w:type="spellEnd"/>
      <w:r w:rsidR="003456E4" w:rsidRPr="00FA37D5">
        <w:rPr>
          <w:rFonts w:cs="Times New Roman"/>
          <w:i/>
          <w:color w:val="808080" w:themeColor="background1" w:themeShade="80"/>
          <w:szCs w:val="22"/>
          <w:lang w:eastAsia="fr-FR"/>
        </w:rPr>
        <w:t xml:space="preserve"> ou plusieurs déclinaisons</w:t>
      </w:r>
      <w:r>
        <w:rPr>
          <w:rFonts w:cs="Times New Roman"/>
          <w:i/>
          <w:color w:val="808080" w:themeColor="background1" w:themeShade="80"/>
          <w:szCs w:val="22"/>
          <w:lang w:eastAsia="fr-FR"/>
        </w:rPr>
        <w:t xml:space="preserve"> souhaitées</w:t>
      </w:r>
    </w:p>
    <w:p w14:paraId="39CF0843" w14:textId="4C8285A4" w:rsidR="0017608F" w:rsidRPr="00FA37D5" w:rsidRDefault="00FA37D5">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0017608F" w:rsidRPr="00FA37D5">
        <w:rPr>
          <w:rFonts w:cs="Times New Roman"/>
          <w:i/>
          <w:color w:val="808080" w:themeColor="background1" w:themeShade="80"/>
          <w:szCs w:val="22"/>
          <w:lang w:eastAsia="fr-FR"/>
        </w:rPr>
        <w:t xml:space="preserve">Intégration d’outil de réservation : centrale de réservation, de disponibilités, place de marché, remontées </w:t>
      </w:r>
      <w:proofErr w:type="spellStart"/>
      <w:r w:rsidR="0017608F" w:rsidRPr="00FA37D5">
        <w:rPr>
          <w:rFonts w:cs="Times New Roman"/>
          <w:i/>
          <w:color w:val="808080" w:themeColor="background1" w:themeShade="80"/>
          <w:szCs w:val="22"/>
          <w:lang w:eastAsia="fr-FR"/>
        </w:rPr>
        <w:t>Booking</w:t>
      </w:r>
      <w:proofErr w:type="spellEnd"/>
      <w:r>
        <w:rPr>
          <w:rFonts w:cs="Times New Roman"/>
          <w:i/>
          <w:color w:val="808080" w:themeColor="background1" w:themeShade="80"/>
          <w:szCs w:val="22"/>
          <w:lang w:eastAsia="fr-FR"/>
        </w:rPr>
        <w:t xml:space="preserve"> boutique, billetterie</w:t>
      </w:r>
      <w:r w:rsidR="00B92200">
        <w:rPr>
          <w:rFonts w:cs="Times New Roman"/>
          <w:i/>
          <w:color w:val="808080" w:themeColor="background1" w:themeShade="80"/>
          <w:szCs w:val="22"/>
          <w:lang w:eastAsia="fr-FR"/>
        </w:rPr>
        <w:t xml:space="preserve">. Il est à noter à ce sujet que </w:t>
      </w:r>
      <w:r w:rsidR="008D45E0">
        <w:rPr>
          <w:rFonts w:cs="Times New Roman"/>
          <w:i/>
          <w:color w:val="808080" w:themeColor="background1" w:themeShade="80"/>
          <w:szCs w:val="22"/>
          <w:lang w:eastAsia="fr-FR"/>
        </w:rPr>
        <w:t>Apidae</w:t>
      </w:r>
      <w:r w:rsidR="00B92200">
        <w:rPr>
          <w:rFonts w:cs="Times New Roman"/>
          <w:i/>
          <w:color w:val="808080" w:themeColor="background1" w:themeShade="80"/>
          <w:szCs w:val="22"/>
          <w:lang w:eastAsia="fr-FR"/>
        </w:rPr>
        <w:t xml:space="preserve"> permet de stocker des url de réservation dans un </w:t>
      </w:r>
      <w:r w:rsidR="00EE4EE6">
        <w:rPr>
          <w:rFonts w:cs="Times New Roman"/>
          <w:i/>
          <w:color w:val="808080" w:themeColor="background1" w:themeShade="80"/>
          <w:szCs w:val="22"/>
          <w:lang w:eastAsia="fr-FR"/>
        </w:rPr>
        <w:t>champ</w:t>
      </w:r>
      <w:r w:rsidR="00B92200">
        <w:rPr>
          <w:rFonts w:cs="Times New Roman"/>
          <w:i/>
          <w:color w:val="808080" w:themeColor="background1" w:themeShade="80"/>
          <w:szCs w:val="22"/>
          <w:lang w:eastAsia="fr-FR"/>
        </w:rPr>
        <w:t xml:space="preserve"> dédié.</w:t>
      </w:r>
    </w:p>
    <w:p w14:paraId="567CCF2D" w14:textId="77777777" w:rsidR="00514AE0" w:rsidRPr="00FA37D5" w:rsidRDefault="00FA37D5">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Pr="00FA37D5">
        <w:rPr>
          <w:rFonts w:cs="Times New Roman"/>
          <w:i/>
          <w:color w:val="808080" w:themeColor="background1" w:themeShade="80"/>
          <w:szCs w:val="22"/>
          <w:lang w:eastAsia="fr-FR"/>
        </w:rPr>
        <w:t>Création</w:t>
      </w:r>
      <w:r w:rsidR="003456E4" w:rsidRPr="00FA37D5">
        <w:rPr>
          <w:rFonts w:cs="Times New Roman"/>
          <w:i/>
          <w:color w:val="808080" w:themeColor="background1" w:themeShade="80"/>
          <w:szCs w:val="22"/>
          <w:lang w:eastAsia="fr-FR"/>
        </w:rPr>
        <w:t xml:space="preserve"> graphique par une autre agence</w:t>
      </w:r>
    </w:p>
    <w:p w14:paraId="0D24CD37" w14:textId="77777777" w:rsidR="003456E4" w:rsidRPr="00FA37D5" w:rsidRDefault="00FA37D5">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Pr="00FA37D5">
        <w:rPr>
          <w:rFonts w:cs="Times New Roman"/>
          <w:i/>
          <w:color w:val="808080" w:themeColor="background1" w:themeShade="80"/>
          <w:szCs w:val="22"/>
          <w:lang w:eastAsia="fr-FR"/>
        </w:rPr>
        <w:t>Optimisation</w:t>
      </w:r>
      <w:r w:rsidR="003456E4" w:rsidRPr="00FA37D5">
        <w:rPr>
          <w:rFonts w:cs="Times New Roman"/>
          <w:i/>
          <w:color w:val="808080" w:themeColor="background1" w:themeShade="80"/>
          <w:szCs w:val="22"/>
          <w:lang w:eastAsia="fr-FR"/>
        </w:rPr>
        <w:t xml:space="preserve"> du référencement par une autre agence</w:t>
      </w:r>
    </w:p>
    <w:p w14:paraId="57E15E9E" w14:textId="77777777" w:rsidR="003456E4" w:rsidRPr="00FA37D5" w:rsidRDefault="00FA37D5">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Pr="00FA37D5">
        <w:rPr>
          <w:rFonts w:cs="Times New Roman"/>
          <w:i/>
          <w:color w:val="808080" w:themeColor="background1" w:themeShade="80"/>
          <w:szCs w:val="22"/>
          <w:lang w:eastAsia="fr-FR"/>
        </w:rPr>
        <w:t>Phasage</w:t>
      </w:r>
      <w:r w:rsidR="003456E4" w:rsidRPr="00FA37D5">
        <w:rPr>
          <w:rFonts w:cs="Times New Roman"/>
          <w:i/>
          <w:color w:val="808080" w:themeColor="background1" w:themeShade="80"/>
          <w:szCs w:val="22"/>
          <w:lang w:eastAsia="fr-FR"/>
        </w:rPr>
        <w:t xml:space="preserve"> du projet en plusieurs temps de développement</w:t>
      </w:r>
    </w:p>
    <w:p w14:paraId="7BF7B09B" w14:textId="77777777" w:rsidR="007B2FB0" w:rsidRPr="00FA37D5" w:rsidRDefault="00FA37D5">
      <w:pPr>
        <w:pBdr>
          <w:left w:val="single" w:sz="4" w:space="4" w:color="auto"/>
        </w:pBdr>
        <w:spacing w:beforeLines="1" w:before="2" w:afterLines="1" w:after="2"/>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proofErr w:type="spellStart"/>
      <w:r>
        <w:rPr>
          <w:rFonts w:cs="Times New Roman"/>
          <w:i/>
          <w:color w:val="808080" w:themeColor="background1" w:themeShade="80"/>
          <w:szCs w:val="22"/>
          <w:lang w:eastAsia="fr-FR"/>
        </w:rPr>
        <w:t>etc</w:t>
      </w:r>
      <w:proofErr w:type="spellEnd"/>
    </w:p>
    <w:p w14:paraId="683F2903" w14:textId="77777777" w:rsidR="0016651C" w:rsidRPr="007039FE" w:rsidRDefault="00514AE0" w:rsidP="0016651C">
      <w:pPr>
        <w:jc w:val="both"/>
        <w:rPr>
          <w:rFonts w:cs="Times New Roman"/>
          <w:szCs w:val="22"/>
          <w:lang w:eastAsia="fr-FR"/>
        </w:rPr>
      </w:pPr>
      <w:r w:rsidRPr="007039FE">
        <w:rPr>
          <w:rFonts w:cs="Times New Roman"/>
          <w:szCs w:val="22"/>
          <w:lang w:eastAsia="fr-FR"/>
        </w:rPr>
        <w:br w:type="column"/>
      </w:r>
    </w:p>
    <w:p w14:paraId="5A1537EC" w14:textId="77777777" w:rsidR="0044399E" w:rsidRDefault="0044399E" w:rsidP="00460725">
      <w:pPr>
        <w:pStyle w:val="Titre1"/>
        <w:numPr>
          <w:ilvl w:val="0"/>
          <w:numId w:val="6"/>
        </w:numPr>
        <w:rPr>
          <w:rFonts w:ascii="Century Gothic" w:hAnsi="Century Gothic"/>
        </w:rPr>
      </w:pPr>
      <w:bookmarkStart w:id="28" w:name="_Toc429659662"/>
      <w:bookmarkEnd w:id="28"/>
    </w:p>
    <w:p w14:paraId="7B0F3EC9" w14:textId="77777777" w:rsidR="0016651C" w:rsidRPr="007039FE" w:rsidRDefault="0016651C" w:rsidP="0044399E">
      <w:pPr>
        <w:pStyle w:val="Titre1"/>
        <w:rPr>
          <w:rFonts w:ascii="Century Gothic" w:hAnsi="Century Gothic"/>
        </w:rPr>
      </w:pPr>
      <w:bookmarkStart w:id="29" w:name="_Toc429659663"/>
      <w:r w:rsidRPr="007039FE">
        <w:rPr>
          <w:rFonts w:ascii="Century Gothic" w:hAnsi="Century Gothic"/>
        </w:rPr>
        <w:t>Fonctionnalités du site</w:t>
      </w:r>
      <w:bookmarkEnd w:id="29"/>
    </w:p>
    <w:p w14:paraId="12E88DFF" w14:textId="77777777" w:rsidR="0016651C" w:rsidRDefault="0016651C" w:rsidP="0016651C"/>
    <w:p w14:paraId="7E9C358B" w14:textId="77777777" w:rsidR="00737C78" w:rsidRPr="00737C78" w:rsidRDefault="00737C78" w:rsidP="00737C78">
      <w:pPr>
        <w:pBdr>
          <w:left w:val="single" w:sz="4" w:space="4" w:color="auto"/>
        </w:pBdr>
        <w:jc w:val="both"/>
        <w:rPr>
          <w:rFonts w:cs="Times New Roman"/>
          <w:i/>
          <w:color w:val="808080" w:themeColor="background1" w:themeShade="80"/>
          <w:szCs w:val="22"/>
          <w:lang w:eastAsia="fr-FR"/>
        </w:rPr>
      </w:pPr>
      <w:r w:rsidRPr="00737C78">
        <w:rPr>
          <w:rFonts w:cs="Times New Roman"/>
          <w:i/>
          <w:color w:val="808080" w:themeColor="background1" w:themeShade="80"/>
          <w:szCs w:val="22"/>
          <w:lang w:eastAsia="fr-FR"/>
        </w:rPr>
        <w:t>Vous trouverez dans cette partie des</w:t>
      </w:r>
      <w:r w:rsidR="006C2E6B">
        <w:rPr>
          <w:rFonts w:cs="Times New Roman"/>
          <w:i/>
          <w:color w:val="808080" w:themeColor="background1" w:themeShade="80"/>
          <w:szCs w:val="22"/>
          <w:lang w:eastAsia="fr-FR"/>
        </w:rPr>
        <w:t xml:space="preserve"> exemples de fonctionnalités que</w:t>
      </w:r>
      <w:r w:rsidRPr="00737C78">
        <w:rPr>
          <w:rFonts w:cs="Times New Roman"/>
          <w:i/>
          <w:color w:val="808080" w:themeColor="background1" w:themeShade="80"/>
          <w:szCs w:val="22"/>
          <w:lang w:eastAsia="fr-FR"/>
        </w:rPr>
        <w:t xml:space="preserve"> pourr</w:t>
      </w:r>
      <w:r w:rsidR="006C2E6B">
        <w:rPr>
          <w:rFonts w:cs="Times New Roman"/>
          <w:i/>
          <w:color w:val="808080" w:themeColor="background1" w:themeShade="80"/>
          <w:szCs w:val="22"/>
          <w:lang w:eastAsia="fr-FR"/>
        </w:rPr>
        <w:t>a</w:t>
      </w:r>
      <w:r w:rsidRPr="00737C78">
        <w:rPr>
          <w:rFonts w:cs="Times New Roman"/>
          <w:i/>
          <w:color w:val="808080" w:themeColor="background1" w:themeShade="80"/>
          <w:szCs w:val="22"/>
          <w:lang w:eastAsia="fr-FR"/>
        </w:rPr>
        <w:t xml:space="preserve"> i</w:t>
      </w:r>
      <w:r w:rsidR="006C2E6B">
        <w:rPr>
          <w:rFonts w:cs="Times New Roman"/>
          <w:i/>
          <w:color w:val="808080" w:themeColor="background1" w:themeShade="80"/>
          <w:szCs w:val="22"/>
          <w:lang w:eastAsia="fr-FR"/>
        </w:rPr>
        <w:t>ntégr</w:t>
      </w:r>
      <w:r w:rsidRPr="00737C78">
        <w:rPr>
          <w:rFonts w:cs="Times New Roman"/>
          <w:i/>
          <w:color w:val="808080" w:themeColor="background1" w:themeShade="80"/>
          <w:szCs w:val="22"/>
          <w:lang w:eastAsia="fr-FR"/>
        </w:rPr>
        <w:t>er votre site. Evidemment, toutes ne sont pas forcément à mettre en place sur un seul et même site. Il faut sélectionner celles qui pourront répondre au mieux à vos objectifs stratégiques.</w:t>
      </w:r>
    </w:p>
    <w:p w14:paraId="49BF0164" w14:textId="77777777" w:rsidR="00737C78" w:rsidRPr="00737C78" w:rsidRDefault="00737C78" w:rsidP="00737C78">
      <w:pPr>
        <w:pBdr>
          <w:left w:val="single" w:sz="4" w:space="4" w:color="auto"/>
        </w:pBdr>
        <w:jc w:val="both"/>
        <w:rPr>
          <w:rFonts w:cs="Times New Roman"/>
          <w:i/>
          <w:color w:val="808080" w:themeColor="background1" w:themeShade="80"/>
          <w:szCs w:val="22"/>
          <w:lang w:eastAsia="fr-FR"/>
        </w:rPr>
      </w:pPr>
    </w:p>
    <w:p w14:paraId="3FA548BF" w14:textId="77777777" w:rsidR="00737C78" w:rsidRPr="00737C78" w:rsidRDefault="00737C78" w:rsidP="00737C78">
      <w:pPr>
        <w:pBdr>
          <w:left w:val="single" w:sz="4" w:space="4" w:color="auto"/>
        </w:pBdr>
        <w:jc w:val="both"/>
        <w:rPr>
          <w:rFonts w:cs="Times New Roman"/>
          <w:i/>
          <w:color w:val="808080" w:themeColor="background1" w:themeShade="80"/>
          <w:szCs w:val="22"/>
          <w:lang w:eastAsia="fr-FR"/>
        </w:rPr>
      </w:pPr>
      <w:r w:rsidRPr="00737C78">
        <w:rPr>
          <w:rFonts w:cs="Times New Roman"/>
          <w:i/>
          <w:color w:val="808080" w:themeColor="background1" w:themeShade="80"/>
          <w:szCs w:val="22"/>
          <w:lang w:eastAsia="fr-FR"/>
        </w:rPr>
        <w:t>Gardez à l’esprit qu’il vaut mieux avoir un site simple et efficace qui répondra au mieux aux besoins des internautes plutôt qu’une usine à gaz plus couteuse.</w:t>
      </w:r>
    </w:p>
    <w:p w14:paraId="42E4A50C" w14:textId="77777777" w:rsidR="00737C78" w:rsidRDefault="00737C78" w:rsidP="0016651C"/>
    <w:p w14:paraId="589C9925" w14:textId="77777777" w:rsidR="00737C78" w:rsidRDefault="00737C78" w:rsidP="0016651C"/>
    <w:p w14:paraId="0AAC0DD7" w14:textId="77777777" w:rsidR="00737C78" w:rsidRDefault="00737C78" w:rsidP="0016651C"/>
    <w:p w14:paraId="059BAC14" w14:textId="77777777" w:rsidR="00737C78" w:rsidRPr="007039FE" w:rsidRDefault="00737C78" w:rsidP="0016651C"/>
    <w:p w14:paraId="40252CDE" w14:textId="77777777" w:rsidR="0016651C" w:rsidRPr="007039FE" w:rsidRDefault="00F932D0" w:rsidP="0016651C">
      <w:pPr>
        <w:pStyle w:val="Titre2"/>
        <w:numPr>
          <w:ilvl w:val="0"/>
          <w:numId w:val="9"/>
        </w:numPr>
      </w:pPr>
      <w:bookmarkStart w:id="30" w:name="_Toc429659664"/>
      <w:r w:rsidRPr="007039FE">
        <w:t>Gestion de la page d’accueil</w:t>
      </w:r>
      <w:bookmarkEnd w:id="30"/>
    </w:p>
    <w:p w14:paraId="6D3723ED" w14:textId="77777777" w:rsidR="0016651C" w:rsidRPr="007039FE" w:rsidRDefault="0016651C" w:rsidP="00E81E61">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Décrivez </w:t>
      </w:r>
      <w:r w:rsidR="00E81E61" w:rsidRPr="007039FE">
        <w:rPr>
          <w:rFonts w:cs="Times New Roman"/>
          <w:i/>
          <w:color w:val="808080" w:themeColor="background1" w:themeShade="80"/>
          <w:szCs w:val="22"/>
          <w:lang w:eastAsia="fr-FR"/>
        </w:rPr>
        <w:t xml:space="preserve">votre page d’accueil </w:t>
      </w:r>
      <w:r w:rsidR="00176969" w:rsidRPr="007039FE">
        <w:rPr>
          <w:rFonts w:cs="Times New Roman"/>
          <w:i/>
          <w:color w:val="808080" w:themeColor="background1" w:themeShade="80"/>
          <w:szCs w:val="22"/>
          <w:lang w:eastAsia="fr-FR"/>
        </w:rPr>
        <w:t>et ses fonctions.</w:t>
      </w:r>
    </w:p>
    <w:p w14:paraId="776A2EC9" w14:textId="77777777" w:rsidR="00176969" w:rsidRPr="007039FE" w:rsidRDefault="00176969" w:rsidP="00E81E61">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Par exemple :</w:t>
      </w:r>
    </w:p>
    <w:p w14:paraId="3F91C03E" w14:textId="77777777" w:rsidR="0016651C" w:rsidRPr="007039FE" w:rsidRDefault="0016651C" w:rsidP="00E81E61">
      <w:pPr>
        <w:jc w:val="both"/>
      </w:pPr>
    </w:p>
    <w:p w14:paraId="5588E1AA" w14:textId="77777777" w:rsidR="00B713E8" w:rsidRPr="007039FE" w:rsidRDefault="00B713E8" w:rsidP="00E81E61">
      <w:pPr>
        <w:pStyle w:val="Textenormal"/>
        <w:spacing w:before="2" w:after="2"/>
        <w:jc w:val="both"/>
        <w:rPr>
          <w:lang w:eastAsia="fr-FR"/>
        </w:rPr>
      </w:pPr>
      <w:r w:rsidRPr="007039FE">
        <w:rPr>
          <w:lang w:eastAsia="fr-FR"/>
        </w:rPr>
        <w:t>La page d’accueil pourra être modifiée par les administrateurs. L’architecture et l’ergonomie ne pourront pas évoluer mais seulement le contenu des différents blocs.</w:t>
      </w:r>
    </w:p>
    <w:p w14:paraId="7F461A1C" w14:textId="77777777" w:rsidR="00511AC2" w:rsidRPr="007039FE" w:rsidRDefault="00B713E8" w:rsidP="00E81E61">
      <w:pPr>
        <w:pStyle w:val="Textenormal"/>
        <w:spacing w:before="2" w:after="2"/>
        <w:jc w:val="both"/>
        <w:rPr>
          <w:lang w:eastAsia="fr-FR"/>
        </w:rPr>
      </w:pPr>
      <w:r w:rsidRPr="007039FE">
        <w:rPr>
          <w:lang w:eastAsia="fr-FR"/>
        </w:rPr>
        <w:t>L’utilisateur pourra facilement modifier les images du diaporama au fil des saison</w:t>
      </w:r>
      <w:r w:rsidR="00D56E75" w:rsidRPr="007039FE">
        <w:rPr>
          <w:lang w:eastAsia="fr-FR"/>
        </w:rPr>
        <w:t>s</w:t>
      </w:r>
      <w:r w:rsidRPr="007039FE">
        <w:rPr>
          <w:lang w:eastAsia="fr-FR"/>
        </w:rPr>
        <w:t xml:space="preserve"> ou des manifestation</w:t>
      </w:r>
      <w:r w:rsidR="00511AC2" w:rsidRPr="007039FE">
        <w:rPr>
          <w:lang w:eastAsia="fr-FR"/>
        </w:rPr>
        <w:t>s</w:t>
      </w:r>
      <w:r w:rsidRPr="007039FE">
        <w:rPr>
          <w:lang w:eastAsia="fr-FR"/>
        </w:rPr>
        <w:t xml:space="preserve"> à venir.</w:t>
      </w:r>
    </w:p>
    <w:p w14:paraId="3F649ED4" w14:textId="77777777" w:rsidR="00511AC2" w:rsidRPr="007039FE" w:rsidRDefault="00511AC2" w:rsidP="00E81E61">
      <w:pPr>
        <w:pStyle w:val="Textenormal"/>
        <w:spacing w:before="2" w:after="2"/>
        <w:jc w:val="both"/>
        <w:rPr>
          <w:lang w:eastAsia="fr-FR"/>
        </w:rPr>
      </w:pPr>
      <w:r w:rsidRPr="007039FE">
        <w:rPr>
          <w:lang w:eastAsia="fr-FR"/>
        </w:rPr>
        <w:t xml:space="preserve">Un diaporama est donc à prévoir sur la page d’accueil propre à chaque structure. Les utilisateurs pourront librement changer </w:t>
      </w:r>
      <w:r w:rsidR="004A2B89" w:rsidRPr="007039FE">
        <w:rPr>
          <w:lang w:eastAsia="fr-FR"/>
        </w:rPr>
        <w:t>les images</w:t>
      </w:r>
      <w:r w:rsidRPr="007039FE">
        <w:rPr>
          <w:lang w:eastAsia="fr-FR"/>
        </w:rPr>
        <w:t xml:space="preserve"> depuis le CMS.</w:t>
      </w:r>
      <w:r w:rsidR="004A2B89" w:rsidRPr="007039FE">
        <w:rPr>
          <w:lang w:eastAsia="fr-FR"/>
        </w:rPr>
        <w:t xml:space="preserve"> Les images seront automatiquement optimisées lors de l’import pour veiller à conserver un temps de chargement optimal.</w:t>
      </w:r>
    </w:p>
    <w:p w14:paraId="122E1232" w14:textId="77777777" w:rsidR="00737C78" w:rsidRDefault="004C30DF" w:rsidP="00737C78">
      <w:pPr>
        <w:pStyle w:val="Textenormal"/>
        <w:spacing w:before="2" w:after="2"/>
        <w:jc w:val="both"/>
        <w:rPr>
          <w:lang w:eastAsia="fr-FR"/>
        </w:rPr>
      </w:pPr>
      <w:r w:rsidRPr="007039FE">
        <w:rPr>
          <w:lang w:eastAsia="fr-FR"/>
        </w:rPr>
        <w:t>Il est souhaitable qu’i</w:t>
      </w:r>
      <w:r w:rsidR="00511AC2" w:rsidRPr="007039FE">
        <w:rPr>
          <w:lang w:eastAsia="fr-FR"/>
        </w:rPr>
        <w:t>l n’y ait pas</w:t>
      </w:r>
      <w:r w:rsidRPr="007039FE">
        <w:rPr>
          <w:lang w:eastAsia="fr-FR"/>
        </w:rPr>
        <w:t xml:space="preserve"> ou peu</w:t>
      </w:r>
      <w:r w:rsidR="00511AC2" w:rsidRPr="007039FE">
        <w:rPr>
          <w:lang w:eastAsia="fr-FR"/>
        </w:rPr>
        <w:t xml:space="preserve"> de scroll sur la home page. Elle doit être épurée, simple</w:t>
      </w:r>
      <w:r w:rsidR="004A2B89" w:rsidRPr="007039FE">
        <w:rPr>
          <w:lang w:eastAsia="fr-FR"/>
        </w:rPr>
        <w:t xml:space="preserve"> et facile</w:t>
      </w:r>
      <w:r w:rsidR="00511AC2" w:rsidRPr="007039FE">
        <w:rPr>
          <w:lang w:eastAsia="fr-FR"/>
        </w:rPr>
        <w:t xml:space="preserve"> à comprendre</w:t>
      </w:r>
      <w:r w:rsidR="004A2B89" w:rsidRPr="007039FE">
        <w:rPr>
          <w:lang w:eastAsia="fr-FR"/>
        </w:rPr>
        <w:t>.</w:t>
      </w:r>
    </w:p>
    <w:p w14:paraId="0C7CC037" w14:textId="77777777" w:rsidR="00DC39D8" w:rsidRPr="007039FE" w:rsidRDefault="003A5BE8" w:rsidP="00737C78">
      <w:pPr>
        <w:pStyle w:val="Textenormal"/>
        <w:spacing w:before="2" w:after="2"/>
        <w:jc w:val="both"/>
        <w:rPr>
          <w:lang w:eastAsia="fr-FR"/>
        </w:rPr>
      </w:pPr>
      <w:r>
        <w:rPr>
          <w:noProof/>
          <w:lang w:eastAsia="zh-TW"/>
        </w:rPr>
        <w:lastRenderedPageBreak/>
        <w:drawing>
          <wp:anchor distT="0" distB="0" distL="114300" distR="114300" simplePos="0" relativeHeight="251659264" behindDoc="0" locked="0" layoutInCell="1" allowOverlap="1" wp14:anchorId="2738739C" wp14:editId="3BB7FDEA">
            <wp:simplePos x="0" y="0"/>
            <wp:positionH relativeFrom="column">
              <wp:posOffset>3955415</wp:posOffset>
            </wp:positionH>
            <wp:positionV relativeFrom="paragraph">
              <wp:posOffset>80645</wp:posOffset>
            </wp:positionV>
            <wp:extent cx="2445385" cy="4777105"/>
            <wp:effectExtent l="0" t="0" r="0" b="0"/>
            <wp:wrapSquare wrapText="bothSides"/>
            <wp:docPr id="21" name="Image 21" descr=":Sans-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ns-titre-1.jpg"/>
                    <pic:cNvPicPr>
                      <a:picLocks noChangeAspect="1" noChangeArrowheads="1"/>
                    </pic:cNvPicPr>
                  </pic:nvPicPr>
                  <pic:blipFill>
                    <a:blip r:embed="rId16"/>
                    <a:srcRect/>
                    <a:stretch>
                      <a:fillRect/>
                    </a:stretch>
                  </pic:blipFill>
                  <pic:spPr bwMode="auto">
                    <a:xfrm>
                      <a:off x="0" y="0"/>
                      <a:ext cx="2445385" cy="4777105"/>
                    </a:xfrm>
                    <a:prstGeom prst="rect">
                      <a:avLst/>
                    </a:prstGeom>
                    <a:noFill/>
                    <a:ln w="9525">
                      <a:noFill/>
                      <a:miter lim="800000"/>
                      <a:headEnd/>
                      <a:tailEnd/>
                    </a:ln>
                  </pic:spPr>
                </pic:pic>
              </a:graphicData>
            </a:graphic>
          </wp:anchor>
        </w:drawing>
      </w:r>
    </w:p>
    <w:p w14:paraId="28E6AC5D" w14:textId="77777777" w:rsidR="00205315" w:rsidRPr="007039FE" w:rsidRDefault="00205315" w:rsidP="00460725">
      <w:pPr>
        <w:pStyle w:val="Titre2"/>
        <w:numPr>
          <w:ilvl w:val="0"/>
          <w:numId w:val="9"/>
        </w:numPr>
        <w:ind w:left="1418"/>
      </w:pPr>
      <w:bookmarkStart w:id="31" w:name="_Toc429659665"/>
      <w:r>
        <w:t>Les objets liés</w:t>
      </w:r>
      <w:bookmarkEnd w:id="31"/>
    </w:p>
    <w:p w14:paraId="346F2FF9" w14:textId="0FB9468F" w:rsidR="00017EE7" w:rsidRPr="00017EE7"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17EE7">
        <w:rPr>
          <w:rFonts w:ascii="Century Gothic" w:hAnsi="Century Gothic"/>
          <w:i/>
          <w:color w:val="808080" w:themeColor="background1" w:themeShade="80"/>
          <w:sz w:val="22"/>
          <w:szCs w:val="22"/>
        </w:rPr>
        <w:t xml:space="preserve">Un objet lié est la référence d’une fiche </w:t>
      </w:r>
      <w:r w:rsidR="008D45E0">
        <w:rPr>
          <w:rFonts w:ascii="Century Gothic" w:hAnsi="Century Gothic"/>
          <w:i/>
          <w:color w:val="808080" w:themeColor="background1" w:themeShade="80"/>
          <w:sz w:val="22"/>
          <w:szCs w:val="22"/>
        </w:rPr>
        <w:t>Apidae</w:t>
      </w:r>
      <w:r w:rsidRPr="00017EE7">
        <w:rPr>
          <w:rFonts w:ascii="Century Gothic" w:hAnsi="Century Gothic"/>
          <w:i/>
          <w:color w:val="808080" w:themeColor="background1" w:themeShade="80"/>
          <w:sz w:val="22"/>
          <w:szCs w:val="22"/>
        </w:rPr>
        <w:t xml:space="preserve"> dans une autre fiche </w:t>
      </w:r>
      <w:r w:rsidR="008D45E0">
        <w:rPr>
          <w:rFonts w:ascii="Century Gothic" w:hAnsi="Century Gothic"/>
          <w:i/>
          <w:color w:val="808080" w:themeColor="background1" w:themeShade="80"/>
          <w:sz w:val="22"/>
          <w:szCs w:val="22"/>
        </w:rPr>
        <w:t>Apidae</w:t>
      </w:r>
      <w:r w:rsidRPr="00017EE7">
        <w:rPr>
          <w:rFonts w:ascii="Century Gothic" w:hAnsi="Century Gothic"/>
          <w:i/>
          <w:color w:val="808080" w:themeColor="background1" w:themeShade="80"/>
          <w:sz w:val="22"/>
          <w:szCs w:val="22"/>
        </w:rPr>
        <w:t xml:space="preserve">. Elle a pour but d’aider l’utilisateur à compléter son information. L’exemple est le plus simple est l’hôtel-restaurant qui demandera deux fiches sur </w:t>
      </w:r>
      <w:r w:rsidR="008D45E0">
        <w:rPr>
          <w:rFonts w:ascii="Century Gothic" w:hAnsi="Century Gothic"/>
          <w:i/>
          <w:color w:val="808080" w:themeColor="background1" w:themeShade="80"/>
          <w:sz w:val="22"/>
          <w:szCs w:val="22"/>
        </w:rPr>
        <w:t>Apidae</w:t>
      </w:r>
      <w:r w:rsidRPr="00017EE7">
        <w:rPr>
          <w:rFonts w:ascii="Century Gothic" w:hAnsi="Century Gothic"/>
          <w:i/>
          <w:color w:val="808080" w:themeColor="background1" w:themeShade="80"/>
          <w:sz w:val="22"/>
          <w:szCs w:val="22"/>
        </w:rPr>
        <w:t>.</w:t>
      </w:r>
    </w:p>
    <w:p w14:paraId="2890222C" w14:textId="77777777" w:rsidR="00017EE7" w:rsidRPr="00017EE7"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17EE7">
        <w:rPr>
          <w:rFonts w:ascii="Century Gothic" w:hAnsi="Century Gothic"/>
          <w:i/>
          <w:color w:val="808080" w:themeColor="background1" w:themeShade="80"/>
          <w:sz w:val="22"/>
          <w:szCs w:val="22"/>
        </w:rPr>
        <w:t>Usage</w:t>
      </w:r>
    </w:p>
    <w:p w14:paraId="3C7BCD19" w14:textId="77777777" w:rsidR="00017EE7" w:rsidRPr="00017EE7"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17EE7">
        <w:rPr>
          <w:rFonts w:ascii="Century Gothic" w:hAnsi="Century Gothic"/>
          <w:i/>
          <w:color w:val="808080" w:themeColor="background1" w:themeShade="80"/>
          <w:sz w:val="22"/>
          <w:szCs w:val="22"/>
        </w:rPr>
        <w:t>L’usage des objets liés est habituel : Il ne faut pas oublier de permettre à l’utilisateur de naviguer entre les fiches sur le site.</w:t>
      </w:r>
    </w:p>
    <w:p w14:paraId="74780D1F" w14:textId="77777777" w:rsidR="000765D5" w:rsidRDefault="000765D5"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p>
    <w:p w14:paraId="3C9C64AF" w14:textId="77777777" w:rsidR="00017EE7"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17EE7">
        <w:rPr>
          <w:rFonts w:ascii="Century Gothic" w:hAnsi="Century Gothic"/>
          <w:i/>
          <w:color w:val="808080" w:themeColor="background1" w:themeShade="80"/>
          <w:sz w:val="22"/>
          <w:szCs w:val="22"/>
        </w:rPr>
        <w:t>Attention : Les objets liés ne sont pas forcément dans une de vos sélections mais seront fournis avec les exports. Mais les objets liés des objets liés (etc.) ne sont pas donnés.</w:t>
      </w:r>
    </w:p>
    <w:p w14:paraId="56CF6251" w14:textId="77777777" w:rsidR="00815EB2" w:rsidRPr="00017EE7" w:rsidRDefault="00815EB2"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p>
    <w:p w14:paraId="6CFBA7F9" w14:textId="77777777" w:rsidR="00017EE7" w:rsidRPr="00017EE7"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17EE7">
        <w:rPr>
          <w:rFonts w:ascii="Century Gothic" w:hAnsi="Century Gothic"/>
          <w:i/>
          <w:color w:val="808080" w:themeColor="background1" w:themeShade="80"/>
          <w:sz w:val="22"/>
          <w:szCs w:val="22"/>
        </w:rPr>
        <w:t>Vous devrez décider en interne si les objets liés :</w:t>
      </w:r>
    </w:p>
    <w:p w14:paraId="0D67E08A" w14:textId="61A364DF" w:rsidR="00017EE7" w:rsidRPr="00017EE7"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 xml:space="preserve">• </w:t>
      </w:r>
      <w:r w:rsidR="000765D5">
        <w:rPr>
          <w:rFonts w:ascii="Century Gothic" w:hAnsi="Century Gothic"/>
          <w:i/>
          <w:color w:val="808080" w:themeColor="background1" w:themeShade="80"/>
          <w:sz w:val="22"/>
          <w:szCs w:val="22"/>
        </w:rPr>
        <w:t>d</w:t>
      </w:r>
      <w:r w:rsidRPr="00017EE7">
        <w:rPr>
          <w:rFonts w:ascii="Century Gothic" w:hAnsi="Century Gothic"/>
          <w:i/>
          <w:color w:val="808080" w:themeColor="background1" w:themeShade="80"/>
          <w:sz w:val="22"/>
          <w:szCs w:val="22"/>
        </w:rPr>
        <w:t xml:space="preserve">oivent être affichés </w:t>
      </w:r>
      <w:r w:rsidR="000F5342" w:rsidRPr="00017EE7">
        <w:rPr>
          <w:rFonts w:ascii="Century Gothic" w:hAnsi="Century Gothic"/>
          <w:i/>
          <w:color w:val="808080" w:themeColor="background1" w:themeShade="80"/>
          <w:sz w:val="22"/>
          <w:szCs w:val="22"/>
        </w:rPr>
        <w:t>quel que</w:t>
      </w:r>
      <w:r w:rsidRPr="00017EE7">
        <w:rPr>
          <w:rFonts w:ascii="Century Gothic" w:hAnsi="Century Gothic"/>
          <w:i/>
          <w:color w:val="808080" w:themeColor="background1" w:themeShade="80"/>
          <w:sz w:val="22"/>
          <w:szCs w:val="22"/>
        </w:rPr>
        <w:t xml:space="preserve"> soit le cas, au risque d’avoir une fiche </w:t>
      </w:r>
      <w:r w:rsidR="008D45E0">
        <w:rPr>
          <w:rFonts w:ascii="Century Gothic" w:hAnsi="Century Gothic"/>
          <w:i/>
          <w:color w:val="808080" w:themeColor="background1" w:themeShade="80"/>
          <w:sz w:val="22"/>
          <w:szCs w:val="22"/>
        </w:rPr>
        <w:t>Apidae</w:t>
      </w:r>
      <w:r w:rsidRPr="00017EE7">
        <w:rPr>
          <w:rFonts w:ascii="Century Gothic" w:hAnsi="Century Gothic"/>
          <w:i/>
          <w:color w:val="808080" w:themeColor="background1" w:themeShade="80"/>
          <w:sz w:val="22"/>
          <w:szCs w:val="22"/>
        </w:rPr>
        <w:t xml:space="preserve"> orpheline sur votre site.</w:t>
      </w:r>
    </w:p>
    <w:p w14:paraId="651DC2F5" w14:textId="77777777" w:rsidR="00017EE7" w:rsidRPr="00017EE7"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 xml:space="preserve">• </w:t>
      </w:r>
      <w:r w:rsidR="000765D5">
        <w:rPr>
          <w:rFonts w:ascii="Century Gothic" w:hAnsi="Century Gothic"/>
          <w:i/>
          <w:color w:val="808080" w:themeColor="background1" w:themeShade="80"/>
          <w:sz w:val="22"/>
          <w:szCs w:val="22"/>
        </w:rPr>
        <w:t>d</w:t>
      </w:r>
      <w:r w:rsidRPr="00017EE7">
        <w:rPr>
          <w:rFonts w:ascii="Century Gothic" w:hAnsi="Century Gothic"/>
          <w:i/>
          <w:color w:val="808080" w:themeColor="background1" w:themeShade="80"/>
          <w:sz w:val="22"/>
          <w:szCs w:val="22"/>
        </w:rPr>
        <w:t xml:space="preserve">oivent être ignorés si aucune sélection n’utilise la </w:t>
      </w:r>
      <w:del w:id="32" w:author="Laurent Almeras" w:date="2015-09-08T10:40:00Z">
        <w:r w:rsidRPr="00017EE7" w:rsidDel="00096265">
          <w:rPr>
            <w:rFonts w:ascii="Century Gothic" w:hAnsi="Century Gothic"/>
            <w:i/>
            <w:color w:val="808080" w:themeColor="background1" w:themeShade="80"/>
            <w:sz w:val="22"/>
            <w:szCs w:val="22"/>
          </w:rPr>
          <w:delText>liste</w:delText>
        </w:r>
      </w:del>
      <w:ins w:id="33" w:author="Laurent Almeras" w:date="2015-09-08T10:40:00Z">
        <w:r w:rsidR="00096265">
          <w:rPr>
            <w:rFonts w:ascii="Century Gothic" w:hAnsi="Century Gothic"/>
            <w:i/>
            <w:color w:val="808080" w:themeColor="background1" w:themeShade="80"/>
            <w:sz w:val="22"/>
            <w:szCs w:val="22"/>
          </w:rPr>
          <w:t>fiche</w:t>
        </w:r>
      </w:ins>
      <w:r w:rsidRPr="00017EE7">
        <w:rPr>
          <w:rFonts w:ascii="Century Gothic" w:hAnsi="Century Gothic"/>
          <w:i/>
          <w:color w:val="808080" w:themeColor="background1" w:themeShade="80"/>
          <w:sz w:val="22"/>
          <w:szCs w:val="22"/>
        </w:rPr>
        <w:t>.</w:t>
      </w:r>
    </w:p>
    <w:p w14:paraId="41CD0D04" w14:textId="77777777" w:rsidR="00E8631C" w:rsidRDefault="00017EE7"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17EE7">
        <w:rPr>
          <w:rFonts w:ascii="Century Gothic" w:hAnsi="Century Gothic"/>
          <w:i/>
          <w:color w:val="808080" w:themeColor="background1" w:themeShade="80"/>
          <w:sz w:val="22"/>
          <w:szCs w:val="22"/>
        </w:rPr>
        <w:t xml:space="preserve">Ces possibilités peuvent être étendues selon </w:t>
      </w:r>
      <w:r w:rsidR="00E8631C">
        <w:rPr>
          <w:rFonts w:ascii="Century Gothic" w:hAnsi="Century Gothic"/>
          <w:i/>
          <w:color w:val="808080" w:themeColor="background1" w:themeShade="80"/>
          <w:sz w:val="22"/>
          <w:szCs w:val="22"/>
        </w:rPr>
        <w:t>des préférences générales</w:t>
      </w:r>
      <w:r w:rsidR="000765D5">
        <w:rPr>
          <w:rFonts w:ascii="Century Gothic" w:hAnsi="Century Gothic"/>
          <w:i/>
          <w:color w:val="808080" w:themeColor="background1" w:themeShade="80"/>
          <w:sz w:val="22"/>
          <w:szCs w:val="22"/>
        </w:rPr>
        <w:t>.</w:t>
      </w:r>
      <w:r w:rsidR="00E8631C">
        <w:rPr>
          <w:rFonts w:ascii="Century Gothic" w:hAnsi="Century Gothic"/>
          <w:i/>
          <w:color w:val="808080" w:themeColor="background1" w:themeShade="80"/>
          <w:sz w:val="22"/>
          <w:szCs w:val="22"/>
        </w:rPr>
        <w:t xml:space="preserve"> </w:t>
      </w:r>
    </w:p>
    <w:p w14:paraId="72792E63" w14:textId="77777777" w:rsidR="00E8631C" w:rsidRDefault="00E8631C" w:rsidP="000765D5">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E</w:t>
      </w:r>
      <w:r w:rsidR="00017EE7" w:rsidRPr="00017EE7">
        <w:rPr>
          <w:rFonts w:ascii="Century Gothic" w:hAnsi="Century Gothic"/>
          <w:i/>
          <w:color w:val="808080" w:themeColor="background1" w:themeShade="80"/>
          <w:sz w:val="22"/>
          <w:szCs w:val="22"/>
        </w:rPr>
        <w:t>xemple :</w:t>
      </w:r>
    </w:p>
    <w:p w14:paraId="2DF5874C" w14:textId="77777777" w:rsidR="00E8631C" w:rsidRDefault="00E8631C" w:rsidP="00017EE7">
      <w:pPr>
        <w:pStyle w:val="NormalWeb"/>
        <w:spacing w:before="2" w:after="2"/>
        <w:jc w:val="both"/>
        <w:rPr>
          <w:rFonts w:ascii="Century Gothic" w:hAnsi="Century Gothic"/>
          <w:i/>
          <w:color w:val="808080" w:themeColor="background1" w:themeShade="80"/>
          <w:sz w:val="22"/>
          <w:szCs w:val="22"/>
        </w:rPr>
      </w:pPr>
    </w:p>
    <w:p w14:paraId="3F5447D9" w14:textId="77777777" w:rsidR="00815EB2" w:rsidRPr="00815EB2" w:rsidRDefault="00815EB2" w:rsidP="00017EE7">
      <w:pPr>
        <w:pStyle w:val="NormalWeb"/>
        <w:spacing w:before="2" w:after="2"/>
        <w:jc w:val="both"/>
        <w:rPr>
          <w:rFonts w:ascii="Century Gothic" w:hAnsi="Century Gothic"/>
          <w:sz w:val="22"/>
          <w:szCs w:val="22"/>
        </w:rPr>
      </w:pPr>
      <w:r w:rsidRPr="00815EB2">
        <w:rPr>
          <w:rFonts w:ascii="Century Gothic" w:hAnsi="Century Gothic"/>
          <w:sz w:val="22"/>
          <w:szCs w:val="22"/>
        </w:rPr>
        <w:t>Il est souhaité :</w:t>
      </w:r>
    </w:p>
    <w:p w14:paraId="1F55367C" w14:textId="77777777" w:rsidR="003A5BE8" w:rsidRDefault="00815EB2" w:rsidP="003A5BE8">
      <w:pPr>
        <w:pStyle w:val="NormalWeb"/>
        <w:numPr>
          <w:ilvl w:val="0"/>
          <w:numId w:val="4"/>
        </w:numPr>
        <w:spacing w:before="2" w:after="2"/>
        <w:jc w:val="both"/>
        <w:rPr>
          <w:rFonts w:ascii="Century Gothic" w:hAnsi="Century Gothic"/>
          <w:sz w:val="22"/>
          <w:szCs w:val="22"/>
        </w:rPr>
      </w:pPr>
      <w:proofErr w:type="gramStart"/>
      <w:r>
        <w:rPr>
          <w:rFonts w:ascii="Century Gothic" w:hAnsi="Century Gothic"/>
          <w:sz w:val="22"/>
          <w:szCs w:val="22"/>
        </w:rPr>
        <w:t>de</w:t>
      </w:r>
      <w:proofErr w:type="gramEnd"/>
      <w:r>
        <w:rPr>
          <w:rFonts w:ascii="Century Gothic" w:hAnsi="Century Gothic"/>
          <w:sz w:val="22"/>
          <w:szCs w:val="22"/>
        </w:rPr>
        <w:t xml:space="preserve"> t</w:t>
      </w:r>
      <w:r w:rsidR="00017EE7" w:rsidRPr="000765D5">
        <w:rPr>
          <w:rFonts w:ascii="Century Gothic" w:hAnsi="Century Gothic"/>
          <w:sz w:val="22"/>
          <w:szCs w:val="22"/>
        </w:rPr>
        <w:t>oujours afficher les objets liés des hôtels</w:t>
      </w:r>
    </w:p>
    <w:p w14:paraId="2318070B" w14:textId="77777777" w:rsidR="00805D35" w:rsidRPr="000765D5" w:rsidRDefault="00815EB2" w:rsidP="003A5BE8">
      <w:pPr>
        <w:pStyle w:val="NormalWeb"/>
        <w:numPr>
          <w:ilvl w:val="0"/>
          <w:numId w:val="4"/>
        </w:numPr>
        <w:spacing w:before="2" w:after="2"/>
        <w:jc w:val="both"/>
        <w:rPr>
          <w:rFonts w:ascii="Century Gothic" w:hAnsi="Century Gothic"/>
          <w:sz w:val="22"/>
          <w:szCs w:val="22"/>
        </w:rPr>
      </w:pPr>
      <w:proofErr w:type="gramStart"/>
      <w:r>
        <w:rPr>
          <w:rFonts w:ascii="Century Gothic" w:hAnsi="Century Gothic"/>
          <w:sz w:val="22"/>
          <w:szCs w:val="22"/>
        </w:rPr>
        <w:t>d’i</w:t>
      </w:r>
      <w:r w:rsidR="00017EE7" w:rsidRPr="000765D5">
        <w:rPr>
          <w:rFonts w:ascii="Century Gothic" w:hAnsi="Century Gothic"/>
          <w:sz w:val="22"/>
          <w:szCs w:val="22"/>
        </w:rPr>
        <w:t>gnorer</w:t>
      </w:r>
      <w:proofErr w:type="gramEnd"/>
      <w:r w:rsidR="00017EE7" w:rsidRPr="000765D5">
        <w:rPr>
          <w:rFonts w:ascii="Century Gothic" w:hAnsi="Century Gothic"/>
          <w:sz w:val="22"/>
          <w:szCs w:val="22"/>
        </w:rPr>
        <w:t xml:space="preserve"> les objets liés des manifestations</w:t>
      </w:r>
    </w:p>
    <w:p w14:paraId="6BD2FC39" w14:textId="77777777" w:rsidR="00017EE7" w:rsidRPr="00017EE7" w:rsidRDefault="00017EE7" w:rsidP="00017EE7">
      <w:pPr>
        <w:pStyle w:val="NormalWeb"/>
        <w:spacing w:before="2" w:after="2"/>
        <w:jc w:val="both"/>
        <w:rPr>
          <w:rFonts w:ascii="Century Gothic" w:hAnsi="Century Gothic"/>
          <w:i/>
          <w:color w:val="808080" w:themeColor="background1" w:themeShade="80"/>
          <w:sz w:val="22"/>
          <w:szCs w:val="22"/>
        </w:rPr>
      </w:pPr>
    </w:p>
    <w:p w14:paraId="1822FEA3" w14:textId="77777777" w:rsidR="00017EE7" w:rsidRPr="00017EE7" w:rsidRDefault="00017EE7" w:rsidP="00815EB2">
      <w:pPr>
        <w:pStyle w:val="NormalWeb"/>
        <w:pBdr>
          <w:left w:val="single" w:sz="4" w:space="1" w:color="auto"/>
        </w:pBdr>
        <w:spacing w:before="2" w:after="2"/>
        <w:jc w:val="both"/>
        <w:rPr>
          <w:rFonts w:ascii="Century Gothic" w:hAnsi="Century Gothic"/>
          <w:i/>
          <w:color w:val="808080" w:themeColor="background1" w:themeShade="80"/>
          <w:sz w:val="22"/>
          <w:szCs w:val="22"/>
        </w:rPr>
      </w:pPr>
      <w:r w:rsidRPr="00017EE7">
        <w:rPr>
          <w:rFonts w:ascii="Century Gothic" w:hAnsi="Century Gothic"/>
          <w:i/>
          <w:color w:val="808080" w:themeColor="background1" w:themeShade="80"/>
          <w:sz w:val="22"/>
          <w:szCs w:val="22"/>
        </w:rPr>
        <w:t xml:space="preserve">Dans cet exemple, le restaurant « Les </w:t>
      </w:r>
      <w:proofErr w:type="spellStart"/>
      <w:r w:rsidRPr="00017EE7">
        <w:rPr>
          <w:rFonts w:ascii="Century Gothic" w:hAnsi="Century Gothic"/>
          <w:i/>
          <w:color w:val="808080" w:themeColor="background1" w:themeShade="80"/>
          <w:sz w:val="22"/>
          <w:szCs w:val="22"/>
        </w:rPr>
        <w:t>Mottets</w:t>
      </w:r>
      <w:proofErr w:type="spellEnd"/>
      <w:r w:rsidRPr="00017EE7">
        <w:rPr>
          <w:rFonts w:ascii="Century Gothic" w:hAnsi="Century Gothic"/>
          <w:i/>
          <w:color w:val="808080" w:themeColor="background1" w:themeShade="80"/>
          <w:sz w:val="22"/>
          <w:szCs w:val="22"/>
        </w:rPr>
        <w:t xml:space="preserve"> » s’affiche dans une rubrique « vous aimerez aussi »</w:t>
      </w:r>
    </w:p>
    <w:p w14:paraId="118F644C" w14:textId="77777777" w:rsidR="00017EE7" w:rsidRPr="00815EB2" w:rsidRDefault="00017EE7" w:rsidP="00815EB2">
      <w:pPr>
        <w:pStyle w:val="NormalWeb"/>
        <w:pBdr>
          <w:left w:val="single" w:sz="4" w:space="1" w:color="auto"/>
        </w:pBdr>
        <w:spacing w:before="2" w:after="2"/>
        <w:rPr>
          <w:rFonts w:ascii="Century Gothic" w:hAnsi="Century Gothic" w:cstheme="minorBidi"/>
          <w:i/>
          <w:color w:val="808080" w:themeColor="background1" w:themeShade="80"/>
          <w:sz w:val="22"/>
          <w:szCs w:val="24"/>
          <w:lang w:eastAsia="en-US"/>
        </w:rPr>
      </w:pPr>
      <w:r w:rsidRPr="00815EB2">
        <w:rPr>
          <w:rFonts w:ascii="Century Gothic" w:hAnsi="Century Gothic" w:cstheme="minorBidi"/>
          <w:i/>
          <w:color w:val="808080" w:themeColor="background1" w:themeShade="80"/>
          <w:sz w:val="22"/>
          <w:szCs w:val="24"/>
          <w:lang w:eastAsia="en-US"/>
        </w:rPr>
        <w:t>A préciser dans son cahier des charges</w:t>
      </w:r>
      <w:r w:rsidR="00E8631C" w:rsidRPr="00815EB2">
        <w:rPr>
          <w:rFonts w:ascii="Century Gothic" w:hAnsi="Century Gothic" w:cstheme="minorBidi"/>
          <w:i/>
          <w:color w:val="808080" w:themeColor="background1" w:themeShade="80"/>
          <w:sz w:val="22"/>
          <w:szCs w:val="24"/>
          <w:lang w:eastAsia="en-US"/>
        </w:rPr>
        <w:t xml:space="preserve"> : </w:t>
      </w:r>
    </w:p>
    <w:p w14:paraId="45076A1C" w14:textId="77777777" w:rsidR="00D42F4D" w:rsidRDefault="00D42F4D" w:rsidP="00554B62">
      <w:pPr>
        <w:pStyle w:val="NormalWeb"/>
        <w:spacing w:before="2" w:after="2"/>
        <w:rPr>
          <w:rFonts w:ascii="Century Gothic" w:hAnsi="Century Gothic" w:cstheme="minorBidi"/>
          <w:sz w:val="22"/>
          <w:szCs w:val="24"/>
          <w:lang w:eastAsia="en-US"/>
        </w:rPr>
      </w:pPr>
    </w:p>
    <w:p w14:paraId="487E9E58" w14:textId="77777777" w:rsidR="003A5BE8" w:rsidRDefault="00D42F4D" w:rsidP="003A5BE8">
      <w:pPr>
        <w:pStyle w:val="NormalWeb"/>
        <w:numPr>
          <w:ilvl w:val="0"/>
          <w:numId w:val="4"/>
        </w:numPr>
        <w:spacing w:before="2" w:after="2"/>
        <w:rPr>
          <w:rFonts w:ascii="Century Gothic" w:hAnsi="Century Gothic" w:cstheme="minorBidi"/>
          <w:sz w:val="22"/>
          <w:szCs w:val="24"/>
          <w:lang w:eastAsia="en-US"/>
        </w:rPr>
      </w:pPr>
      <w:r>
        <w:rPr>
          <w:rFonts w:ascii="Century Gothic" w:hAnsi="Century Gothic" w:cstheme="minorBidi"/>
          <w:sz w:val="22"/>
          <w:szCs w:val="24"/>
          <w:lang w:eastAsia="en-US"/>
        </w:rPr>
        <w:t>Le type d’affichage de</w:t>
      </w:r>
      <w:r w:rsidR="00017EE7" w:rsidRPr="00E8631C">
        <w:rPr>
          <w:rFonts w:ascii="Century Gothic" w:hAnsi="Century Gothic" w:cstheme="minorBidi"/>
          <w:sz w:val="22"/>
          <w:szCs w:val="24"/>
          <w:lang w:eastAsia="en-US"/>
        </w:rPr>
        <w:t>s objets liés d’une fiche</w:t>
      </w:r>
      <w:r>
        <w:rPr>
          <w:rFonts w:ascii="Century Gothic" w:hAnsi="Century Gothic" w:cstheme="minorBidi"/>
          <w:sz w:val="22"/>
          <w:szCs w:val="24"/>
          <w:lang w:eastAsia="en-US"/>
        </w:rPr>
        <w:t> : …</w:t>
      </w:r>
    </w:p>
    <w:p w14:paraId="3C8D7E92" w14:textId="77777777" w:rsidR="003A5BE8" w:rsidRDefault="00554B62" w:rsidP="003A5BE8">
      <w:pPr>
        <w:pStyle w:val="NormalWeb"/>
        <w:numPr>
          <w:ilvl w:val="0"/>
          <w:numId w:val="4"/>
        </w:numPr>
        <w:spacing w:before="2" w:after="2"/>
        <w:rPr>
          <w:rFonts w:ascii="Century Gothic" w:hAnsi="Century Gothic" w:cstheme="minorBidi"/>
          <w:sz w:val="22"/>
          <w:szCs w:val="24"/>
          <w:lang w:eastAsia="en-US"/>
        </w:rPr>
      </w:pPr>
      <w:r>
        <w:rPr>
          <w:rFonts w:ascii="Century Gothic" w:hAnsi="Century Gothic" w:cstheme="minorBidi"/>
          <w:sz w:val="22"/>
          <w:szCs w:val="24"/>
          <w:lang w:eastAsia="en-US"/>
        </w:rPr>
        <w:t>L</w:t>
      </w:r>
      <w:r w:rsidR="00017EE7" w:rsidRPr="00E8631C">
        <w:rPr>
          <w:rFonts w:ascii="Century Gothic" w:hAnsi="Century Gothic" w:cstheme="minorBidi"/>
          <w:sz w:val="22"/>
          <w:szCs w:val="24"/>
          <w:lang w:eastAsia="en-US"/>
        </w:rPr>
        <w:t>e max</w:t>
      </w:r>
      <w:r>
        <w:rPr>
          <w:rFonts w:ascii="Century Gothic" w:hAnsi="Century Gothic" w:cstheme="minorBidi"/>
          <w:sz w:val="22"/>
          <w:szCs w:val="24"/>
          <w:lang w:eastAsia="en-US"/>
        </w:rPr>
        <w:t>imum d’objets liés à une fiche</w:t>
      </w:r>
      <w:r w:rsidR="00D42F4D">
        <w:rPr>
          <w:rFonts w:ascii="Century Gothic" w:hAnsi="Century Gothic" w:cstheme="minorBidi"/>
          <w:sz w:val="22"/>
          <w:szCs w:val="24"/>
          <w:lang w:eastAsia="en-US"/>
        </w:rPr>
        <w:t> : …</w:t>
      </w:r>
    </w:p>
    <w:p w14:paraId="1B3D7065" w14:textId="43C6801A" w:rsidR="00017EE7" w:rsidRPr="003A5BE8" w:rsidRDefault="00554B62" w:rsidP="003A5BE8">
      <w:pPr>
        <w:pStyle w:val="NormalWeb"/>
        <w:numPr>
          <w:ilvl w:val="0"/>
          <w:numId w:val="4"/>
        </w:numPr>
        <w:spacing w:before="2" w:after="2"/>
        <w:rPr>
          <w:rFonts w:ascii="Century Gothic" w:hAnsi="Century Gothic" w:cstheme="minorBidi"/>
          <w:sz w:val="22"/>
          <w:szCs w:val="24"/>
          <w:lang w:eastAsia="en-US"/>
        </w:rPr>
      </w:pPr>
      <w:r w:rsidRPr="006C2E6B">
        <w:rPr>
          <w:rFonts w:ascii="Century Gothic" w:hAnsi="Century Gothic"/>
          <w:i/>
          <w:color w:val="808080" w:themeColor="background1" w:themeShade="80"/>
          <w:sz w:val="22"/>
          <w:szCs w:val="22"/>
        </w:rPr>
        <w:t>Si vous souhaitez</w:t>
      </w:r>
      <w:r w:rsidR="00017EE7" w:rsidRPr="006C2E6B">
        <w:rPr>
          <w:rFonts w:ascii="Century Gothic" w:hAnsi="Century Gothic"/>
          <w:i/>
          <w:color w:val="808080" w:themeColor="background1" w:themeShade="80"/>
          <w:sz w:val="22"/>
          <w:szCs w:val="22"/>
        </w:rPr>
        <w:t xml:space="preserve"> que les objets liés soient classés par thémati</w:t>
      </w:r>
      <w:r w:rsidRPr="006C2E6B">
        <w:rPr>
          <w:rFonts w:ascii="Century Gothic" w:hAnsi="Century Gothic"/>
          <w:i/>
          <w:color w:val="808080" w:themeColor="background1" w:themeShade="80"/>
          <w:sz w:val="22"/>
          <w:szCs w:val="22"/>
        </w:rPr>
        <w:t>que ou catégorie sur une fiche</w:t>
      </w:r>
      <w:r w:rsidR="00D42F4D" w:rsidRPr="006C2E6B">
        <w:rPr>
          <w:rFonts w:ascii="Century Gothic" w:hAnsi="Century Gothic"/>
          <w:i/>
          <w:color w:val="808080" w:themeColor="background1" w:themeShade="80"/>
          <w:sz w:val="22"/>
          <w:szCs w:val="22"/>
        </w:rPr>
        <w:t>.</w:t>
      </w:r>
      <w:r w:rsidR="00D42F4D" w:rsidRPr="003A5BE8">
        <w:rPr>
          <w:rFonts w:ascii="Century Gothic" w:hAnsi="Century Gothic" w:cstheme="minorBidi"/>
          <w:sz w:val="22"/>
          <w:szCs w:val="24"/>
          <w:lang w:eastAsia="en-US"/>
        </w:rPr>
        <w:t xml:space="preserve"> E</w:t>
      </w:r>
      <w:r w:rsidRPr="003A5BE8">
        <w:rPr>
          <w:rFonts w:ascii="Century Gothic" w:hAnsi="Century Gothic" w:cstheme="minorBidi"/>
          <w:sz w:val="22"/>
          <w:szCs w:val="24"/>
          <w:lang w:eastAsia="en-US"/>
        </w:rPr>
        <w:t>xemples : à</w:t>
      </w:r>
      <w:r w:rsidR="00017EE7" w:rsidRPr="003A5BE8">
        <w:rPr>
          <w:rFonts w:ascii="Century Gothic" w:hAnsi="Century Gothic" w:cstheme="minorBidi"/>
          <w:sz w:val="22"/>
          <w:szCs w:val="24"/>
          <w:lang w:eastAsia="en-US"/>
        </w:rPr>
        <w:t xml:space="preserve"> visiter à proximité, autres activités de la s</w:t>
      </w:r>
      <w:r w:rsidR="006C2E6B">
        <w:rPr>
          <w:rFonts w:ascii="Century Gothic" w:hAnsi="Century Gothic" w:cstheme="minorBidi"/>
          <w:sz w:val="22"/>
          <w:szCs w:val="24"/>
          <w:lang w:eastAsia="en-US"/>
        </w:rPr>
        <w:t>tructure, ou vous aimerez aussi</w:t>
      </w:r>
      <w:r w:rsidR="00017EE7" w:rsidRPr="003A5BE8">
        <w:rPr>
          <w:rFonts w:ascii="Century Gothic" w:hAnsi="Century Gothic" w:cstheme="minorBidi"/>
          <w:sz w:val="22"/>
          <w:szCs w:val="24"/>
          <w:lang w:eastAsia="en-US"/>
        </w:rPr>
        <w:t>…</w:t>
      </w:r>
      <w:r w:rsidR="006C2E6B">
        <w:rPr>
          <w:rFonts w:ascii="Century Gothic" w:hAnsi="Century Gothic" w:cstheme="minorBidi"/>
          <w:sz w:val="22"/>
          <w:szCs w:val="24"/>
          <w:lang w:eastAsia="en-US"/>
        </w:rPr>
        <w:t xml:space="preserve"> </w:t>
      </w:r>
      <w:r w:rsidR="006C2E6B" w:rsidRPr="006C2E6B">
        <w:rPr>
          <w:rFonts w:ascii="Century Gothic" w:hAnsi="Century Gothic"/>
          <w:i/>
          <w:color w:val="808080" w:themeColor="background1" w:themeShade="80"/>
          <w:sz w:val="22"/>
          <w:szCs w:val="22"/>
        </w:rPr>
        <w:t xml:space="preserve">(Il est à noter que les objets liés sont déjà thématisés dans </w:t>
      </w:r>
      <w:r w:rsidR="008D45E0">
        <w:rPr>
          <w:rFonts w:ascii="Century Gothic" w:hAnsi="Century Gothic"/>
          <w:i/>
          <w:color w:val="808080" w:themeColor="background1" w:themeShade="80"/>
          <w:sz w:val="22"/>
          <w:szCs w:val="22"/>
        </w:rPr>
        <w:t>Apidae</w:t>
      </w:r>
      <w:r w:rsidR="006C2E6B" w:rsidRPr="006C2E6B">
        <w:rPr>
          <w:rFonts w:ascii="Century Gothic" w:hAnsi="Century Gothic"/>
          <w:i/>
          <w:color w:val="808080" w:themeColor="background1" w:themeShade="80"/>
          <w:sz w:val="22"/>
          <w:szCs w:val="22"/>
        </w:rPr>
        <w:t>)</w:t>
      </w:r>
    </w:p>
    <w:p w14:paraId="1F0DA5DD" w14:textId="77777777" w:rsidR="00805D35" w:rsidRPr="007039FE" w:rsidRDefault="00805D35" w:rsidP="00F66C11">
      <w:pPr>
        <w:pStyle w:val="Titre2"/>
      </w:pPr>
    </w:p>
    <w:p w14:paraId="69A0DA96" w14:textId="77777777" w:rsidR="00805D35" w:rsidRPr="003A5BE8" w:rsidRDefault="00805D35" w:rsidP="003A5BE8">
      <w:pPr>
        <w:pStyle w:val="Titre2"/>
        <w:numPr>
          <w:ilvl w:val="0"/>
          <w:numId w:val="9"/>
        </w:numPr>
        <w:ind w:left="1418"/>
      </w:pPr>
      <w:bookmarkStart w:id="34" w:name="_Toc264293625"/>
      <w:bookmarkStart w:id="35" w:name="_Toc429659666"/>
      <w:r w:rsidRPr="007039FE">
        <w:t>Cartographie interactive</w:t>
      </w:r>
      <w:bookmarkEnd w:id="34"/>
      <w:bookmarkEnd w:id="35"/>
    </w:p>
    <w:p w14:paraId="5AEE9B62" w14:textId="77777777" w:rsidR="00805D35" w:rsidRPr="007039FE" w:rsidRDefault="000F5342" w:rsidP="00805D35">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Vous souhaitez intégrer une cartographie interactive dans votre site ?</w:t>
      </w:r>
      <w:r w:rsidR="00805D35" w:rsidRPr="007039FE">
        <w:rPr>
          <w:rFonts w:cs="Times New Roman"/>
          <w:i/>
          <w:color w:val="808080" w:themeColor="background1" w:themeShade="80"/>
          <w:szCs w:val="22"/>
          <w:lang w:eastAsia="fr-FR"/>
        </w:rPr>
        <w:t xml:space="preserve"> Il vous faudra préciser </w:t>
      </w:r>
      <w:r>
        <w:rPr>
          <w:rFonts w:cs="Times New Roman"/>
          <w:i/>
          <w:color w:val="808080" w:themeColor="background1" w:themeShade="80"/>
          <w:szCs w:val="22"/>
          <w:lang w:eastAsia="fr-FR"/>
        </w:rPr>
        <w:t>à l’</w:t>
      </w:r>
      <w:r w:rsidR="002D2BD2">
        <w:rPr>
          <w:rFonts w:cs="Times New Roman"/>
          <w:i/>
          <w:color w:val="808080" w:themeColor="background1" w:themeShade="80"/>
          <w:szCs w:val="22"/>
          <w:lang w:eastAsia="fr-FR"/>
        </w:rPr>
        <w:t xml:space="preserve">agence </w:t>
      </w:r>
      <w:r>
        <w:rPr>
          <w:rFonts w:cs="Times New Roman"/>
          <w:i/>
          <w:color w:val="808080" w:themeColor="background1" w:themeShade="80"/>
          <w:szCs w:val="22"/>
          <w:lang w:eastAsia="fr-FR"/>
        </w:rPr>
        <w:t>q</w:t>
      </w:r>
      <w:r w:rsidR="00805D35" w:rsidRPr="007039FE">
        <w:rPr>
          <w:rFonts w:cs="Times New Roman"/>
          <w:i/>
          <w:color w:val="808080" w:themeColor="background1" w:themeShade="80"/>
          <w:szCs w:val="22"/>
          <w:lang w:eastAsia="fr-FR"/>
        </w:rPr>
        <w:t>uels filtres et sous-filtres l’internaute/mobinaute pourra sélectionner des critères sur sa recherche cartographique : restaurant</w:t>
      </w:r>
      <w:r w:rsidR="00805D35" w:rsidRPr="007039FE">
        <w:rPr>
          <w:rFonts w:cs="Times New Roman"/>
          <w:i/>
          <w:color w:val="808080" w:themeColor="background1" w:themeShade="80"/>
          <w:szCs w:val="22"/>
          <w:lang w:eastAsia="fr-FR"/>
        </w:rPr>
        <w:sym w:font="Wingdings" w:char="F0E0"/>
      </w:r>
      <w:r w:rsidR="00805D35" w:rsidRPr="007039FE">
        <w:rPr>
          <w:rFonts w:cs="Times New Roman"/>
          <w:i/>
          <w:color w:val="808080" w:themeColor="background1" w:themeShade="80"/>
          <w:szCs w:val="22"/>
          <w:lang w:eastAsia="fr-FR"/>
        </w:rPr>
        <w:t xml:space="preserve"> catégorie </w:t>
      </w:r>
      <w:r w:rsidR="00805D35" w:rsidRPr="007039FE">
        <w:rPr>
          <w:rFonts w:cs="Times New Roman"/>
          <w:i/>
          <w:color w:val="808080" w:themeColor="background1" w:themeShade="80"/>
          <w:szCs w:val="22"/>
          <w:lang w:eastAsia="fr-FR"/>
        </w:rPr>
        <w:sym w:font="Wingdings" w:char="F0E0"/>
      </w:r>
      <w:r w:rsidR="00805D35" w:rsidRPr="007039FE">
        <w:rPr>
          <w:rFonts w:cs="Times New Roman"/>
          <w:i/>
          <w:color w:val="808080" w:themeColor="background1" w:themeShade="80"/>
          <w:szCs w:val="22"/>
          <w:lang w:eastAsia="fr-FR"/>
        </w:rPr>
        <w:t xml:space="preserve"> tarif, etc.</w:t>
      </w:r>
    </w:p>
    <w:p w14:paraId="0ECBF837" w14:textId="77777777" w:rsidR="00805D35" w:rsidRPr="007039FE" w:rsidRDefault="00805D35" w:rsidP="00805D35">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Par exemple :</w:t>
      </w:r>
    </w:p>
    <w:p w14:paraId="41FE01E3" w14:textId="77777777" w:rsidR="00805D35" w:rsidRPr="007039FE" w:rsidRDefault="00805D35" w:rsidP="00805D35">
      <w:pPr>
        <w:pStyle w:val="NormalWeb"/>
        <w:spacing w:before="2" w:after="2"/>
        <w:jc w:val="both"/>
        <w:rPr>
          <w:rFonts w:ascii="Century Gothic" w:hAnsi="Century Gothic" w:cstheme="minorBidi"/>
          <w:sz w:val="22"/>
          <w:szCs w:val="24"/>
        </w:rPr>
      </w:pPr>
    </w:p>
    <w:p w14:paraId="489B4C3D" w14:textId="30CD5A97" w:rsidR="00805D35" w:rsidRPr="007039FE" w:rsidRDefault="00805D35" w:rsidP="00805D35">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lastRenderedPageBreak/>
        <w:t xml:space="preserve">Le site doit proposer une carte interactive du territoire qui permettra de visualiser les lieux touristiques, animations, hôtels, restaurants, Bornes wifi, entre autres, et d'afficher les informations associées. Cette carte sera directement alimentée par les contenus issus de la base de données </w:t>
      </w:r>
      <w:r w:rsidR="008D45E0">
        <w:rPr>
          <w:rFonts w:ascii="Century Gothic" w:hAnsi="Century Gothic" w:cstheme="minorBidi"/>
          <w:sz w:val="22"/>
          <w:szCs w:val="24"/>
        </w:rPr>
        <w:t>Apidae</w:t>
      </w:r>
      <w:r w:rsidRPr="007039FE">
        <w:rPr>
          <w:rFonts w:ascii="Century Gothic" w:hAnsi="Century Gothic" w:cstheme="minorBidi"/>
          <w:sz w:val="22"/>
          <w:szCs w:val="24"/>
        </w:rPr>
        <w:t xml:space="preserve">. </w:t>
      </w:r>
    </w:p>
    <w:p w14:paraId="08C893C9" w14:textId="491D30A7" w:rsidR="00805D35" w:rsidRPr="007039FE" w:rsidRDefault="00805D35" w:rsidP="00805D35">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t xml:space="preserve">L'affectation des structures sur la carte se fera automatiquement en fonction du type de produit ou/et de sa catégorie saisie dans </w:t>
      </w:r>
      <w:r w:rsidR="008D45E0">
        <w:rPr>
          <w:rFonts w:ascii="Century Gothic" w:hAnsi="Century Gothic" w:cstheme="minorBidi"/>
          <w:sz w:val="22"/>
          <w:szCs w:val="24"/>
        </w:rPr>
        <w:t>Apidae</w:t>
      </w:r>
      <w:r w:rsidRPr="007039FE">
        <w:rPr>
          <w:rFonts w:ascii="Century Gothic" w:hAnsi="Century Gothic" w:cstheme="minorBidi"/>
          <w:sz w:val="22"/>
          <w:szCs w:val="24"/>
        </w:rPr>
        <w:t xml:space="preserve">. </w:t>
      </w:r>
    </w:p>
    <w:p w14:paraId="11DA2E69" w14:textId="77777777" w:rsidR="00805D35" w:rsidRPr="007039FE" w:rsidRDefault="00805D35" w:rsidP="00805D35">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t xml:space="preserve">Ce module de géolocalisation sera basé sur les API Google </w:t>
      </w:r>
      <w:proofErr w:type="spellStart"/>
      <w:r w:rsidRPr="007039FE">
        <w:rPr>
          <w:rFonts w:ascii="Century Gothic" w:hAnsi="Century Gothic" w:cstheme="minorBidi"/>
          <w:sz w:val="22"/>
          <w:szCs w:val="24"/>
        </w:rPr>
        <w:t>Maps</w:t>
      </w:r>
      <w:proofErr w:type="spellEnd"/>
      <w:r w:rsidRPr="007039FE">
        <w:rPr>
          <w:rFonts w:ascii="Century Gothic" w:hAnsi="Century Gothic" w:cstheme="minorBidi"/>
          <w:sz w:val="22"/>
          <w:szCs w:val="24"/>
        </w:rPr>
        <w:t xml:space="preserve"> et pourra être activé sur différentes pages, en fonction des besoins (dans la rubrique hébergement, animation, lieux </w:t>
      </w:r>
      <w:proofErr w:type="gramStart"/>
      <w:r w:rsidRPr="007039FE">
        <w:rPr>
          <w:rFonts w:ascii="Century Gothic" w:hAnsi="Century Gothic" w:cstheme="minorBidi"/>
          <w:sz w:val="22"/>
          <w:szCs w:val="24"/>
        </w:rPr>
        <w:t>touristiques,...</w:t>
      </w:r>
      <w:proofErr w:type="gramEnd"/>
      <w:r w:rsidRPr="007039FE">
        <w:rPr>
          <w:rFonts w:ascii="Century Gothic" w:hAnsi="Century Gothic" w:cstheme="minorBidi"/>
          <w:sz w:val="22"/>
          <w:szCs w:val="24"/>
        </w:rPr>
        <w:t xml:space="preserve">). </w:t>
      </w:r>
    </w:p>
    <w:p w14:paraId="7A3321F2" w14:textId="77777777" w:rsidR="00805D35" w:rsidRDefault="00805D35" w:rsidP="00805D35">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t>Pour les hébergements, les filtres s’effectueront sur la catégorie, le label, le classement, le prix à partir de.</w:t>
      </w:r>
    </w:p>
    <w:p w14:paraId="16AA3CC6" w14:textId="77777777" w:rsidR="00017EE7" w:rsidRPr="00017EE7" w:rsidRDefault="00017EE7" w:rsidP="00017EE7">
      <w:pPr>
        <w:pStyle w:val="NormalWeb"/>
        <w:spacing w:before="2" w:after="2"/>
        <w:jc w:val="both"/>
        <w:rPr>
          <w:rFonts w:ascii="Century Gothic" w:hAnsi="Century Gothic"/>
          <w:i/>
          <w:color w:val="808080" w:themeColor="background1" w:themeShade="80"/>
          <w:sz w:val="22"/>
          <w:szCs w:val="22"/>
        </w:rPr>
      </w:pPr>
    </w:p>
    <w:p w14:paraId="1BEA3526" w14:textId="77777777" w:rsidR="0015273F" w:rsidRPr="007039FE" w:rsidRDefault="0015273F" w:rsidP="0015273F">
      <w:pPr>
        <w:pStyle w:val="Textenormal"/>
        <w:spacing w:before="2" w:after="2"/>
        <w:rPr>
          <w:lang w:eastAsia="fr-FR"/>
        </w:rPr>
      </w:pPr>
    </w:p>
    <w:p w14:paraId="0305B5A5" w14:textId="77777777" w:rsidR="0015273F" w:rsidRPr="003A5BE8" w:rsidRDefault="00D125FC" w:rsidP="003A5BE8">
      <w:pPr>
        <w:pStyle w:val="Titre2"/>
        <w:numPr>
          <w:ilvl w:val="0"/>
          <w:numId w:val="9"/>
        </w:numPr>
        <w:ind w:left="1418"/>
      </w:pPr>
      <w:bookmarkStart w:id="36" w:name="_Toc429659667"/>
      <w:r>
        <w:t>Circuits et tracés KML</w:t>
      </w:r>
      <w:bookmarkEnd w:id="36"/>
    </w:p>
    <w:p w14:paraId="0D162F52" w14:textId="77777777" w:rsidR="004870CC" w:rsidRPr="004870CC" w:rsidRDefault="004870CC" w:rsidP="00A76A9D">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4870CC">
        <w:rPr>
          <w:rFonts w:ascii="Century Gothic" w:hAnsi="Century Gothic"/>
          <w:i/>
          <w:color w:val="808080" w:themeColor="background1" w:themeShade="80"/>
          <w:sz w:val="22"/>
          <w:szCs w:val="22"/>
        </w:rPr>
        <w:t>Un « tracé KML » est un fichier au format KML qui contient une succession de points GPS. Il est généralement utilisé pour montrer un parcours sur une carte interactive.</w:t>
      </w:r>
    </w:p>
    <w:p w14:paraId="27220EFF" w14:textId="77777777" w:rsidR="004870CC" w:rsidRPr="004870CC" w:rsidRDefault="004870CC" w:rsidP="00A76A9D">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4870CC">
        <w:rPr>
          <w:rFonts w:ascii="Century Gothic" w:hAnsi="Century Gothic"/>
          <w:i/>
          <w:color w:val="808080" w:themeColor="background1" w:themeShade="80"/>
          <w:sz w:val="22"/>
          <w:szCs w:val="22"/>
        </w:rPr>
        <w:t>Usage</w:t>
      </w:r>
    </w:p>
    <w:p w14:paraId="60A60B91" w14:textId="77777777" w:rsidR="004870CC" w:rsidRPr="004870CC" w:rsidRDefault="004870CC" w:rsidP="00A76A9D">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4870CC">
        <w:rPr>
          <w:rFonts w:ascii="Century Gothic" w:hAnsi="Century Gothic"/>
          <w:i/>
          <w:color w:val="808080" w:themeColor="background1" w:themeShade="80"/>
          <w:sz w:val="22"/>
          <w:szCs w:val="22"/>
        </w:rPr>
        <w:t>Les tracés KML seront surtout utilisés lors des promenades, randonnées et visites de lieux touristiques. Ils permettent de donner un aperçu géographique complet d’une prestation.</w:t>
      </w:r>
    </w:p>
    <w:p w14:paraId="5D169A72" w14:textId="5C1895EA" w:rsidR="004870CC" w:rsidRDefault="004870CC" w:rsidP="00A76A9D">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4870CC">
        <w:rPr>
          <w:rFonts w:ascii="Century Gothic" w:hAnsi="Century Gothic"/>
          <w:i/>
          <w:color w:val="808080" w:themeColor="background1" w:themeShade="80"/>
          <w:sz w:val="22"/>
          <w:szCs w:val="22"/>
        </w:rPr>
        <w:t>Seul</w:t>
      </w:r>
      <w:r>
        <w:rPr>
          <w:rFonts w:ascii="Century Gothic" w:hAnsi="Century Gothic"/>
          <w:i/>
          <w:color w:val="808080" w:themeColor="background1" w:themeShade="80"/>
          <w:sz w:val="22"/>
          <w:szCs w:val="22"/>
        </w:rPr>
        <w:t>s</w:t>
      </w:r>
      <w:r w:rsidRPr="004870CC">
        <w:rPr>
          <w:rFonts w:ascii="Century Gothic" w:hAnsi="Century Gothic"/>
          <w:i/>
          <w:color w:val="808080" w:themeColor="background1" w:themeShade="80"/>
          <w:sz w:val="22"/>
          <w:szCs w:val="22"/>
        </w:rPr>
        <w:t xml:space="preserve"> certain</w:t>
      </w:r>
      <w:r>
        <w:rPr>
          <w:rFonts w:ascii="Century Gothic" w:hAnsi="Century Gothic"/>
          <w:i/>
          <w:color w:val="808080" w:themeColor="background1" w:themeShade="80"/>
          <w:sz w:val="22"/>
          <w:szCs w:val="22"/>
        </w:rPr>
        <w:t>s</w:t>
      </w:r>
      <w:r w:rsidRPr="004870CC">
        <w:rPr>
          <w:rFonts w:ascii="Century Gothic" w:hAnsi="Century Gothic"/>
          <w:i/>
          <w:color w:val="808080" w:themeColor="background1" w:themeShade="80"/>
          <w:sz w:val="22"/>
          <w:szCs w:val="22"/>
        </w:rPr>
        <w:t xml:space="preserve"> objet</w:t>
      </w:r>
      <w:r>
        <w:rPr>
          <w:rFonts w:ascii="Century Gothic" w:hAnsi="Century Gothic"/>
          <w:i/>
          <w:color w:val="808080" w:themeColor="background1" w:themeShade="80"/>
          <w:sz w:val="22"/>
          <w:szCs w:val="22"/>
        </w:rPr>
        <w:t>s</w:t>
      </w:r>
      <w:r w:rsidRPr="004870CC">
        <w:rPr>
          <w:rFonts w:ascii="Century Gothic" w:hAnsi="Century Gothic"/>
          <w:i/>
          <w:color w:val="808080" w:themeColor="background1" w:themeShade="80"/>
          <w:sz w:val="22"/>
          <w:szCs w:val="22"/>
        </w:rPr>
        <w:t xml:space="preserve"> </w:t>
      </w:r>
      <w:r w:rsidR="008D45E0">
        <w:rPr>
          <w:rFonts w:ascii="Century Gothic" w:hAnsi="Century Gothic"/>
          <w:i/>
          <w:color w:val="808080" w:themeColor="background1" w:themeShade="80"/>
          <w:sz w:val="22"/>
          <w:szCs w:val="22"/>
        </w:rPr>
        <w:t>Apidae</w:t>
      </w:r>
      <w:r w:rsidRPr="004870CC">
        <w:rPr>
          <w:rFonts w:ascii="Century Gothic" w:hAnsi="Century Gothic"/>
          <w:i/>
          <w:color w:val="808080" w:themeColor="background1" w:themeShade="80"/>
          <w:sz w:val="22"/>
          <w:szCs w:val="22"/>
        </w:rPr>
        <w:t xml:space="preserve"> propos</w:t>
      </w:r>
      <w:r>
        <w:rPr>
          <w:rFonts w:ascii="Century Gothic" w:hAnsi="Century Gothic"/>
          <w:i/>
          <w:color w:val="808080" w:themeColor="background1" w:themeShade="80"/>
          <w:sz w:val="22"/>
          <w:szCs w:val="22"/>
        </w:rPr>
        <w:t>ent</w:t>
      </w:r>
      <w:r w:rsidR="006C2E6B">
        <w:rPr>
          <w:rFonts w:ascii="Century Gothic" w:hAnsi="Century Gothic"/>
          <w:i/>
          <w:color w:val="808080" w:themeColor="background1" w:themeShade="80"/>
          <w:sz w:val="22"/>
          <w:szCs w:val="22"/>
        </w:rPr>
        <w:t xml:space="preserve"> un ou plusieurs tracés, en fonction de la pertinence d’ajouter ou non un tracé </w:t>
      </w:r>
      <w:proofErr w:type="spellStart"/>
      <w:r w:rsidR="006C2E6B">
        <w:rPr>
          <w:rFonts w:ascii="Century Gothic" w:hAnsi="Century Gothic"/>
          <w:i/>
          <w:color w:val="808080" w:themeColor="background1" w:themeShade="80"/>
          <w:sz w:val="22"/>
          <w:szCs w:val="22"/>
        </w:rPr>
        <w:t>kml</w:t>
      </w:r>
      <w:proofErr w:type="spellEnd"/>
      <w:r w:rsidR="006C2E6B">
        <w:rPr>
          <w:rFonts w:ascii="Century Gothic" w:hAnsi="Century Gothic"/>
          <w:i/>
          <w:color w:val="808080" w:themeColor="background1" w:themeShade="80"/>
          <w:sz w:val="22"/>
          <w:szCs w:val="22"/>
        </w:rPr>
        <w:t xml:space="preserve"> en fonction du type objet.</w:t>
      </w:r>
    </w:p>
    <w:p w14:paraId="31A05239" w14:textId="76F96DF7" w:rsidR="00E3424B" w:rsidRDefault="00E3424B" w:rsidP="00A76A9D">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Vous pouvez par exemple décrire quels types d’objets vous souhaitez voir remonter, si vous souhaitez utiliser des filtres sur la carte, quelles informations vous voulez voir s’afficher pour chaque objet…</w:t>
      </w:r>
    </w:p>
    <w:p w14:paraId="7BEF9E8A" w14:textId="77777777" w:rsidR="002D2BD2" w:rsidRPr="004870CC" w:rsidRDefault="002D2BD2" w:rsidP="002D2BD2">
      <w:pPr>
        <w:pStyle w:val="NormalWeb"/>
        <w:spacing w:before="2" w:after="2"/>
        <w:jc w:val="both"/>
        <w:rPr>
          <w:rFonts w:ascii="Century Gothic" w:hAnsi="Century Gothic" w:cstheme="minorBidi"/>
          <w:sz w:val="22"/>
          <w:szCs w:val="24"/>
        </w:rPr>
      </w:pPr>
    </w:p>
    <w:p w14:paraId="32A21C47" w14:textId="77777777" w:rsidR="00017EE7" w:rsidRDefault="00017EE7" w:rsidP="0029324A">
      <w:pPr>
        <w:jc w:val="both"/>
        <w:rPr>
          <w:b/>
          <w:color w:val="365F91" w:themeColor="accent1" w:themeShade="BF"/>
        </w:rPr>
      </w:pPr>
    </w:p>
    <w:p w14:paraId="1023AB49" w14:textId="07CD1B56" w:rsidR="00D42FA6" w:rsidRPr="007039FE" w:rsidRDefault="00D42FA6" w:rsidP="00460725">
      <w:pPr>
        <w:pStyle w:val="Titre2"/>
        <w:numPr>
          <w:ilvl w:val="0"/>
          <w:numId w:val="9"/>
        </w:numPr>
      </w:pPr>
      <w:bookmarkStart w:id="37" w:name="_Toc429659668"/>
      <w:r>
        <w:t xml:space="preserve">Les </w:t>
      </w:r>
      <w:r w:rsidR="00EE4EE6">
        <w:t>recherches</w:t>
      </w:r>
      <w:r>
        <w:t xml:space="preserve"> par critères</w:t>
      </w:r>
      <w:bookmarkEnd w:id="37"/>
    </w:p>
    <w:p w14:paraId="436EBAAE" w14:textId="7490F468" w:rsidR="000645BA" w:rsidRPr="000645BA" w:rsidRDefault="000645BA"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645BA">
        <w:rPr>
          <w:rFonts w:ascii="Century Gothic" w:hAnsi="Century Gothic"/>
          <w:i/>
          <w:color w:val="808080" w:themeColor="background1" w:themeShade="80"/>
          <w:sz w:val="22"/>
          <w:szCs w:val="22"/>
        </w:rPr>
        <w:t xml:space="preserve">On nomme « </w:t>
      </w:r>
      <w:r w:rsidR="00EE4EE6">
        <w:rPr>
          <w:rFonts w:ascii="Century Gothic" w:hAnsi="Century Gothic"/>
          <w:i/>
          <w:color w:val="808080" w:themeColor="background1" w:themeShade="80"/>
          <w:sz w:val="22"/>
          <w:szCs w:val="22"/>
        </w:rPr>
        <w:t>recherche</w:t>
      </w:r>
      <w:r w:rsidRPr="000645BA">
        <w:rPr>
          <w:rFonts w:ascii="Century Gothic" w:hAnsi="Century Gothic"/>
          <w:i/>
          <w:color w:val="808080" w:themeColor="background1" w:themeShade="80"/>
          <w:sz w:val="22"/>
          <w:szCs w:val="22"/>
        </w:rPr>
        <w:t xml:space="preserve"> par critères » un système de formulaire utilisable par un visiteur sur un site internet qui va permettre de l’aider à cibler le contenu qui l’intéresse. </w:t>
      </w:r>
    </w:p>
    <w:p w14:paraId="09FC70AB" w14:textId="77777777" w:rsidR="00FD535F" w:rsidRDefault="00FD535F"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p>
    <w:p w14:paraId="347B003A" w14:textId="39B34917" w:rsidR="000645BA" w:rsidRDefault="000645BA"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645BA">
        <w:rPr>
          <w:rFonts w:ascii="Century Gothic" w:hAnsi="Century Gothic"/>
          <w:i/>
          <w:color w:val="808080" w:themeColor="background1" w:themeShade="80"/>
          <w:sz w:val="22"/>
          <w:szCs w:val="22"/>
        </w:rPr>
        <w:t xml:space="preserve">Les </w:t>
      </w:r>
      <w:r w:rsidR="00EE4EE6">
        <w:rPr>
          <w:rFonts w:ascii="Century Gothic" w:hAnsi="Century Gothic"/>
          <w:i/>
          <w:color w:val="808080" w:themeColor="background1" w:themeShade="80"/>
          <w:sz w:val="22"/>
          <w:szCs w:val="22"/>
        </w:rPr>
        <w:t>recherches</w:t>
      </w:r>
      <w:r w:rsidRPr="000645BA">
        <w:rPr>
          <w:rFonts w:ascii="Century Gothic" w:hAnsi="Century Gothic"/>
          <w:i/>
          <w:color w:val="808080" w:themeColor="background1" w:themeShade="80"/>
          <w:sz w:val="22"/>
          <w:szCs w:val="22"/>
        </w:rPr>
        <w:t xml:space="preserve"> par critères sont </w:t>
      </w:r>
      <w:r w:rsidR="006601EB" w:rsidRPr="000645BA">
        <w:rPr>
          <w:rFonts w:ascii="Century Gothic" w:hAnsi="Century Gothic"/>
          <w:i/>
          <w:color w:val="808080" w:themeColor="background1" w:themeShade="80"/>
          <w:sz w:val="22"/>
          <w:szCs w:val="22"/>
        </w:rPr>
        <w:t>habituelles</w:t>
      </w:r>
      <w:r w:rsidRPr="000645BA">
        <w:rPr>
          <w:rFonts w:ascii="Century Gothic" w:hAnsi="Century Gothic"/>
          <w:i/>
          <w:color w:val="808080" w:themeColor="background1" w:themeShade="80"/>
          <w:sz w:val="22"/>
          <w:szCs w:val="22"/>
        </w:rPr>
        <w:t xml:space="preserve"> sur n’importe quelle liste de contenus. Devant la variété des différents critères assignables dans </w:t>
      </w:r>
      <w:r w:rsidR="008D45E0">
        <w:rPr>
          <w:rFonts w:ascii="Century Gothic" w:hAnsi="Century Gothic"/>
          <w:i/>
          <w:color w:val="808080" w:themeColor="background1" w:themeShade="80"/>
          <w:sz w:val="22"/>
          <w:szCs w:val="22"/>
        </w:rPr>
        <w:t>Apidae</w:t>
      </w:r>
      <w:r w:rsidRPr="000645BA">
        <w:rPr>
          <w:rFonts w:ascii="Century Gothic" w:hAnsi="Century Gothic"/>
          <w:i/>
          <w:color w:val="808080" w:themeColor="background1" w:themeShade="80"/>
          <w:sz w:val="22"/>
          <w:szCs w:val="22"/>
        </w:rPr>
        <w:t xml:space="preserve">, de nombreuses et différentes possibilités sont envisageables. </w:t>
      </w:r>
    </w:p>
    <w:p w14:paraId="6DC47C12" w14:textId="77777777" w:rsidR="00430356" w:rsidRPr="000645BA" w:rsidRDefault="00430356"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p>
    <w:p w14:paraId="25D8B7ED" w14:textId="7B14124D" w:rsidR="000645BA" w:rsidRDefault="000645BA"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645BA">
        <w:rPr>
          <w:rFonts w:ascii="Century Gothic" w:hAnsi="Century Gothic"/>
          <w:i/>
          <w:color w:val="808080" w:themeColor="background1" w:themeShade="80"/>
          <w:sz w:val="22"/>
          <w:szCs w:val="22"/>
        </w:rPr>
        <w:t xml:space="preserve">Chaque critère </w:t>
      </w:r>
      <w:r w:rsidR="008D45E0">
        <w:rPr>
          <w:rFonts w:ascii="Century Gothic" w:hAnsi="Century Gothic"/>
          <w:i/>
          <w:color w:val="808080" w:themeColor="background1" w:themeShade="80"/>
          <w:sz w:val="22"/>
          <w:szCs w:val="22"/>
        </w:rPr>
        <w:t>Apidae</w:t>
      </w:r>
      <w:r w:rsidRPr="000645BA">
        <w:rPr>
          <w:rFonts w:ascii="Century Gothic" w:hAnsi="Century Gothic"/>
          <w:i/>
          <w:color w:val="808080" w:themeColor="background1" w:themeShade="80"/>
          <w:sz w:val="22"/>
          <w:szCs w:val="22"/>
        </w:rPr>
        <w:t xml:space="preserve"> peut être un critère de </w:t>
      </w:r>
      <w:r w:rsidR="00EE4EE6">
        <w:rPr>
          <w:rFonts w:ascii="Century Gothic" w:hAnsi="Century Gothic"/>
          <w:i/>
          <w:color w:val="808080" w:themeColor="background1" w:themeShade="80"/>
          <w:sz w:val="22"/>
          <w:szCs w:val="22"/>
        </w:rPr>
        <w:t>recherche</w:t>
      </w:r>
      <w:r w:rsidRPr="000645BA">
        <w:rPr>
          <w:rFonts w:ascii="Century Gothic" w:hAnsi="Century Gothic"/>
          <w:i/>
          <w:color w:val="808080" w:themeColor="background1" w:themeShade="80"/>
          <w:sz w:val="22"/>
          <w:szCs w:val="22"/>
        </w:rPr>
        <w:t xml:space="preserve"> sur votre site. Cependant, n’oubliez pas qu’un choix trop complet de recherche risque de provoquer divers problèmes à l’utilisateur :</w:t>
      </w:r>
    </w:p>
    <w:p w14:paraId="0614BC78" w14:textId="77777777" w:rsidR="00430356" w:rsidRPr="000645BA" w:rsidRDefault="00430356"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p>
    <w:p w14:paraId="648EF200" w14:textId="77777777" w:rsidR="000645BA" w:rsidRPr="000645BA" w:rsidRDefault="000645BA"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 xml:space="preserve">• </w:t>
      </w:r>
      <w:r w:rsidRPr="000645BA">
        <w:rPr>
          <w:rFonts w:ascii="Century Gothic" w:hAnsi="Century Gothic"/>
          <w:i/>
          <w:color w:val="808080" w:themeColor="background1" w:themeShade="80"/>
          <w:sz w:val="22"/>
          <w:szCs w:val="22"/>
        </w:rPr>
        <w:t>Contenu introuvable après accumulation de nombreux critères.</w:t>
      </w:r>
    </w:p>
    <w:p w14:paraId="5AE6E2DC" w14:textId="77777777" w:rsidR="000645BA" w:rsidRPr="000645BA" w:rsidRDefault="000645BA"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 xml:space="preserve">• </w:t>
      </w:r>
      <w:r w:rsidRPr="000645BA">
        <w:rPr>
          <w:rFonts w:ascii="Century Gothic" w:hAnsi="Century Gothic"/>
          <w:i/>
          <w:color w:val="808080" w:themeColor="background1" w:themeShade="80"/>
          <w:sz w:val="22"/>
          <w:szCs w:val="22"/>
        </w:rPr>
        <w:t>Trop de choix possibles qui rebutent à l’usage.</w:t>
      </w:r>
    </w:p>
    <w:p w14:paraId="6699EB3C" w14:textId="77777777" w:rsidR="000645BA" w:rsidRPr="000645BA" w:rsidRDefault="000645BA"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 xml:space="preserve">• </w:t>
      </w:r>
      <w:r w:rsidRPr="000645BA">
        <w:rPr>
          <w:rFonts w:ascii="Century Gothic" w:hAnsi="Century Gothic"/>
          <w:i/>
          <w:color w:val="808080" w:themeColor="background1" w:themeShade="80"/>
          <w:sz w:val="22"/>
          <w:szCs w:val="22"/>
        </w:rPr>
        <w:t>Filtres incohérents (Recherche de « piscine » dans les « restaurants »)</w:t>
      </w:r>
    </w:p>
    <w:p w14:paraId="39E24A6B" w14:textId="77777777" w:rsidR="00FD535F" w:rsidRDefault="00FD535F"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p>
    <w:p w14:paraId="394DBABF" w14:textId="77777777" w:rsidR="00FD535F" w:rsidRDefault="00FD535F"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645BA">
        <w:rPr>
          <w:rFonts w:ascii="Century Gothic" w:hAnsi="Century Gothic"/>
          <w:i/>
          <w:color w:val="808080" w:themeColor="background1" w:themeShade="80"/>
          <w:sz w:val="22"/>
          <w:szCs w:val="22"/>
        </w:rPr>
        <w:t>P</w:t>
      </w:r>
      <w:r w:rsidR="00430356">
        <w:rPr>
          <w:rFonts w:ascii="Century Gothic" w:hAnsi="Century Gothic"/>
          <w:i/>
          <w:color w:val="808080" w:themeColor="background1" w:themeShade="80"/>
          <w:sz w:val="22"/>
          <w:szCs w:val="22"/>
        </w:rPr>
        <w:t>our chacune des listes, précisez</w:t>
      </w:r>
      <w:r w:rsidRPr="000645BA">
        <w:rPr>
          <w:rFonts w:ascii="Century Gothic" w:hAnsi="Century Gothic"/>
          <w:i/>
          <w:color w:val="808080" w:themeColor="background1" w:themeShade="80"/>
          <w:sz w:val="22"/>
          <w:szCs w:val="22"/>
        </w:rPr>
        <w:t xml:space="preserve"> quels sont les critères à ut</w:t>
      </w:r>
      <w:r>
        <w:rPr>
          <w:rFonts w:ascii="Century Gothic" w:hAnsi="Century Gothic"/>
          <w:i/>
          <w:color w:val="808080" w:themeColor="background1" w:themeShade="80"/>
          <w:sz w:val="22"/>
          <w:szCs w:val="22"/>
        </w:rPr>
        <w:t>iliser pour filtrer les données.</w:t>
      </w:r>
    </w:p>
    <w:p w14:paraId="7601FCFD" w14:textId="77777777" w:rsidR="000645BA" w:rsidRDefault="000645BA"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645BA">
        <w:rPr>
          <w:rFonts w:ascii="Century Gothic" w:hAnsi="Century Gothic"/>
          <w:i/>
          <w:color w:val="808080" w:themeColor="background1" w:themeShade="80"/>
          <w:sz w:val="22"/>
          <w:szCs w:val="22"/>
        </w:rPr>
        <w:t>Exemple</w:t>
      </w:r>
      <w:r>
        <w:rPr>
          <w:rFonts w:ascii="Century Gothic" w:hAnsi="Century Gothic"/>
          <w:i/>
          <w:color w:val="808080" w:themeColor="background1" w:themeShade="80"/>
          <w:sz w:val="22"/>
          <w:szCs w:val="22"/>
        </w:rPr>
        <w:t> :</w:t>
      </w:r>
    </w:p>
    <w:p w14:paraId="45535A50" w14:textId="77777777" w:rsidR="008C1D30" w:rsidRPr="000645BA" w:rsidRDefault="008C1D30" w:rsidP="00FD535F">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946CF4">
        <w:rPr>
          <w:noProof/>
          <w:lang w:eastAsia="zh-TW"/>
        </w:rPr>
        <w:lastRenderedPageBreak/>
        <w:drawing>
          <wp:inline distT="0" distB="0" distL="0" distR="0" wp14:anchorId="1C94D679" wp14:editId="14F498FB">
            <wp:extent cx="5756910" cy="1921933"/>
            <wp:effectExtent l="0" t="0" r="0" b="0"/>
            <wp:docPr id="22" name="Image 22" descr=":Capture d’écran 2015-06-25 à 15.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d’écran 2015-06-25 à 15.51.56.png"/>
                    <pic:cNvPicPr>
                      <a:picLocks noChangeAspect="1" noChangeArrowheads="1"/>
                    </pic:cNvPicPr>
                  </pic:nvPicPr>
                  <pic:blipFill>
                    <a:blip r:embed="rId17"/>
                    <a:srcRect/>
                    <a:stretch>
                      <a:fillRect/>
                    </a:stretch>
                  </pic:blipFill>
                  <pic:spPr bwMode="auto">
                    <a:xfrm>
                      <a:off x="0" y="0"/>
                      <a:ext cx="5756910" cy="1921933"/>
                    </a:xfrm>
                    <a:prstGeom prst="rect">
                      <a:avLst/>
                    </a:prstGeom>
                    <a:noFill/>
                    <a:ln w="9525">
                      <a:noFill/>
                      <a:miter lim="800000"/>
                      <a:headEnd/>
                      <a:tailEnd/>
                    </a:ln>
                  </pic:spPr>
                </pic:pic>
              </a:graphicData>
            </a:graphic>
          </wp:inline>
        </w:drawing>
      </w:r>
    </w:p>
    <w:p w14:paraId="29BC9830" w14:textId="77777777" w:rsidR="000645BA" w:rsidRDefault="000645BA" w:rsidP="000645BA">
      <w:pPr>
        <w:jc w:val="both"/>
        <w:rPr>
          <w:i/>
          <w:color w:val="808080" w:themeColor="background1" w:themeShade="80"/>
          <w:szCs w:val="22"/>
        </w:rPr>
      </w:pPr>
    </w:p>
    <w:p w14:paraId="43273D35" w14:textId="77777777" w:rsidR="000645BA" w:rsidRPr="007039FE" w:rsidRDefault="000645BA" w:rsidP="000645BA">
      <w:pPr>
        <w:jc w:val="both"/>
        <w:rPr>
          <w:b/>
          <w:color w:val="365F91" w:themeColor="accent1" w:themeShade="BF"/>
        </w:rPr>
      </w:pPr>
      <w:r w:rsidRPr="007039FE">
        <w:rPr>
          <w:b/>
          <w:color w:val="365F91" w:themeColor="accent1" w:themeShade="BF"/>
        </w:rPr>
        <w:t>Filtres de recherche</w:t>
      </w:r>
    </w:p>
    <w:p w14:paraId="5363F6F0" w14:textId="787D5FFD" w:rsidR="000645BA" w:rsidRPr="007039FE" w:rsidRDefault="000645BA" w:rsidP="000645BA">
      <w:pPr>
        <w:jc w:val="both"/>
      </w:pPr>
      <w:r w:rsidRPr="007039FE">
        <w:t xml:space="preserve">Des filtres de recherches sont à prévoir au niveau des listes </w:t>
      </w:r>
      <w:r w:rsidR="008D45E0">
        <w:t>Apidae</w:t>
      </w:r>
      <w:r w:rsidRPr="007039FE">
        <w:t xml:space="preserve"> sur les objets Hébergement, Restauration, Evènement. </w:t>
      </w:r>
    </w:p>
    <w:p w14:paraId="3D05497A" w14:textId="77777777" w:rsidR="000645BA" w:rsidRPr="000645BA" w:rsidRDefault="000645BA" w:rsidP="000645BA">
      <w:pPr>
        <w:pStyle w:val="NormalWeb"/>
        <w:spacing w:before="2" w:after="2"/>
        <w:jc w:val="both"/>
        <w:rPr>
          <w:rFonts w:ascii="Century Gothic" w:hAnsi="Century Gothic"/>
          <w:i/>
          <w:color w:val="808080" w:themeColor="background1" w:themeShade="80"/>
          <w:sz w:val="22"/>
          <w:szCs w:val="22"/>
        </w:rPr>
      </w:pPr>
    </w:p>
    <w:p w14:paraId="0EE0A391" w14:textId="77777777" w:rsidR="00FD535F" w:rsidRPr="00430356" w:rsidRDefault="0039193F" w:rsidP="000645BA">
      <w:pPr>
        <w:pStyle w:val="NormalWeb"/>
        <w:spacing w:before="2" w:after="2"/>
        <w:jc w:val="both"/>
        <w:rPr>
          <w:rFonts w:ascii="Century Gothic" w:hAnsi="Century Gothic" w:cstheme="minorBidi"/>
          <w:sz w:val="22"/>
          <w:szCs w:val="24"/>
          <w:lang w:eastAsia="en-US"/>
        </w:rPr>
      </w:pPr>
      <w:r w:rsidRPr="00430356">
        <w:rPr>
          <w:rFonts w:ascii="Century Gothic" w:hAnsi="Century Gothic" w:cstheme="minorBidi"/>
          <w:sz w:val="22"/>
          <w:szCs w:val="24"/>
          <w:lang w:eastAsia="en-US"/>
        </w:rPr>
        <w:t>L</w:t>
      </w:r>
      <w:r w:rsidR="000645BA" w:rsidRPr="00430356">
        <w:rPr>
          <w:rFonts w:ascii="Century Gothic" w:hAnsi="Century Gothic" w:cstheme="minorBidi"/>
          <w:sz w:val="22"/>
          <w:szCs w:val="24"/>
          <w:lang w:eastAsia="en-US"/>
        </w:rPr>
        <w:t>es filtres attendus</w:t>
      </w:r>
      <w:r w:rsidRPr="00430356">
        <w:rPr>
          <w:rFonts w:ascii="Century Gothic" w:hAnsi="Century Gothic" w:cstheme="minorBidi"/>
          <w:sz w:val="22"/>
          <w:szCs w:val="24"/>
          <w:lang w:eastAsia="en-US"/>
        </w:rPr>
        <w:t xml:space="preserve"> pour les hébergements seront établis sur la capacité, le prix,</w:t>
      </w:r>
      <w:r w:rsidR="00FD535F" w:rsidRPr="00430356">
        <w:rPr>
          <w:rFonts w:ascii="Century Gothic" w:hAnsi="Century Gothic" w:cstheme="minorBidi"/>
          <w:sz w:val="22"/>
          <w:szCs w:val="24"/>
          <w:lang w:eastAsia="en-US"/>
        </w:rPr>
        <w:t xml:space="preserve"> les animaux admis, l’accueil handicap …</w:t>
      </w:r>
    </w:p>
    <w:p w14:paraId="5AEFA7C6" w14:textId="77777777" w:rsidR="000645BA" w:rsidRPr="00430356" w:rsidRDefault="000645BA" w:rsidP="000645BA">
      <w:pPr>
        <w:pStyle w:val="NormalWeb"/>
        <w:spacing w:before="2" w:after="2"/>
        <w:jc w:val="both"/>
        <w:rPr>
          <w:rFonts w:ascii="Century Gothic" w:hAnsi="Century Gothic" w:cstheme="minorBidi"/>
          <w:sz w:val="22"/>
          <w:szCs w:val="24"/>
          <w:lang w:eastAsia="en-US"/>
        </w:rPr>
      </w:pPr>
    </w:p>
    <w:p w14:paraId="37043650" w14:textId="77777777" w:rsidR="004F0599" w:rsidRPr="004F0599" w:rsidRDefault="004F0599" w:rsidP="004F0599">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4F0599">
        <w:rPr>
          <w:rFonts w:ascii="Century Gothic" w:hAnsi="Century Gothic"/>
          <w:i/>
          <w:color w:val="808080" w:themeColor="background1" w:themeShade="80"/>
          <w:sz w:val="22"/>
          <w:szCs w:val="22"/>
        </w:rPr>
        <w:t>Précisez vo</w:t>
      </w:r>
      <w:r w:rsidR="00430356" w:rsidRPr="004F0599">
        <w:rPr>
          <w:rFonts w:ascii="Century Gothic" w:hAnsi="Century Gothic"/>
          <w:i/>
          <w:color w:val="808080" w:themeColor="background1" w:themeShade="80"/>
          <w:sz w:val="22"/>
          <w:szCs w:val="22"/>
        </w:rPr>
        <w:t xml:space="preserve">s </w:t>
      </w:r>
      <w:r w:rsidR="000645BA" w:rsidRPr="004F0599">
        <w:rPr>
          <w:rFonts w:ascii="Century Gothic" w:hAnsi="Century Gothic"/>
          <w:i/>
          <w:color w:val="808080" w:themeColor="background1" w:themeShade="80"/>
          <w:sz w:val="22"/>
          <w:szCs w:val="22"/>
        </w:rPr>
        <w:t>attentes</w:t>
      </w:r>
      <w:r w:rsidR="00430356" w:rsidRPr="004F0599">
        <w:rPr>
          <w:rFonts w:ascii="Century Gothic" w:hAnsi="Century Gothic"/>
          <w:i/>
          <w:color w:val="808080" w:themeColor="background1" w:themeShade="80"/>
          <w:sz w:val="22"/>
          <w:szCs w:val="22"/>
        </w:rPr>
        <w:t xml:space="preserve"> pour l’affichage des résultats</w:t>
      </w:r>
      <w:r w:rsidRPr="004F0599">
        <w:rPr>
          <w:rFonts w:ascii="Century Gothic" w:hAnsi="Century Gothic"/>
          <w:i/>
          <w:color w:val="808080" w:themeColor="background1" w:themeShade="80"/>
          <w:sz w:val="22"/>
          <w:szCs w:val="22"/>
        </w:rPr>
        <w:t> :</w:t>
      </w:r>
      <w:r w:rsidR="00430356" w:rsidRPr="004F0599">
        <w:rPr>
          <w:rFonts w:ascii="Century Gothic" w:hAnsi="Century Gothic"/>
          <w:i/>
          <w:color w:val="808080" w:themeColor="background1" w:themeShade="80"/>
          <w:sz w:val="22"/>
          <w:szCs w:val="22"/>
        </w:rPr>
        <w:t xml:space="preserve"> </w:t>
      </w:r>
    </w:p>
    <w:p w14:paraId="37A47DAB" w14:textId="77777777" w:rsidR="004F0599" w:rsidRPr="000645BA" w:rsidRDefault="004F0599" w:rsidP="004F0599">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0645BA">
        <w:rPr>
          <w:rFonts w:ascii="Century Gothic" w:hAnsi="Century Gothic"/>
          <w:i/>
          <w:color w:val="808080" w:themeColor="background1" w:themeShade="80"/>
          <w:sz w:val="22"/>
          <w:szCs w:val="22"/>
        </w:rPr>
        <w:t>Exemple</w:t>
      </w:r>
      <w:r>
        <w:rPr>
          <w:rFonts w:ascii="Century Gothic" w:hAnsi="Century Gothic"/>
          <w:i/>
          <w:color w:val="808080" w:themeColor="background1" w:themeShade="80"/>
          <w:sz w:val="22"/>
          <w:szCs w:val="22"/>
        </w:rPr>
        <w:t> :</w:t>
      </w:r>
    </w:p>
    <w:p w14:paraId="3C75E476" w14:textId="77777777" w:rsidR="004F0599" w:rsidRDefault="004F0599" w:rsidP="000645BA">
      <w:pPr>
        <w:pStyle w:val="NormalWeb"/>
        <w:spacing w:before="2" w:after="2"/>
        <w:jc w:val="both"/>
        <w:rPr>
          <w:rFonts w:ascii="Century Gothic" w:hAnsi="Century Gothic" w:cstheme="minorBidi"/>
          <w:sz w:val="22"/>
          <w:szCs w:val="24"/>
          <w:lang w:eastAsia="en-US"/>
        </w:rPr>
      </w:pPr>
    </w:p>
    <w:p w14:paraId="11CA4675" w14:textId="77777777" w:rsidR="000645BA" w:rsidRDefault="004F0599" w:rsidP="000645BA">
      <w:pPr>
        <w:pStyle w:val="NormalWeb"/>
        <w:spacing w:before="2" w:after="2"/>
        <w:jc w:val="both"/>
        <w:rPr>
          <w:rFonts w:ascii="Century Gothic" w:hAnsi="Century Gothic" w:cstheme="minorBidi"/>
          <w:sz w:val="22"/>
          <w:szCs w:val="24"/>
          <w:lang w:eastAsia="en-US"/>
        </w:rPr>
      </w:pPr>
      <w:r>
        <w:rPr>
          <w:rFonts w:ascii="Century Gothic" w:hAnsi="Century Gothic" w:cstheme="minorBidi"/>
          <w:sz w:val="22"/>
          <w:szCs w:val="24"/>
          <w:lang w:eastAsia="en-US"/>
        </w:rPr>
        <w:t>L’</w:t>
      </w:r>
      <w:r w:rsidR="00430356">
        <w:rPr>
          <w:rFonts w:ascii="Century Gothic" w:hAnsi="Century Gothic" w:cstheme="minorBidi"/>
          <w:sz w:val="22"/>
          <w:szCs w:val="24"/>
          <w:lang w:eastAsia="en-US"/>
        </w:rPr>
        <w:t>a</w:t>
      </w:r>
      <w:r w:rsidR="000645BA" w:rsidRPr="00430356">
        <w:rPr>
          <w:rFonts w:ascii="Century Gothic" w:hAnsi="Century Gothic" w:cstheme="minorBidi"/>
          <w:sz w:val="22"/>
          <w:szCs w:val="24"/>
          <w:lang w:eastAsia="en-US"/>
        </w:rPr>
        <w:t xml:space="preserve">ffichage aléatoire pour les hébergements et paginations </w:t>
      </w:r>
      <w:r>
        <w:rPr>
          <w:rFonts w:ascii="Century Gothic" w:hAnsi="Century Gothic" w:cstheme="minorBidi"/>
          <w:sz w:val="22"/>
          <w:szCs w:val="24"/>
          <w:lang w:eastAsia="en-US"/>
        </w:rPr>
        <w:t>avec 10 résultats par page.</w:t>
      </w:r>
    </w:p>
    <w:p w14:paraId="17FDA3D7" w14:textId="77777777" w:rsidR="004F0599" w:rsidRPr="00430356" w:rsidRDefault="004F0599" w:rsidP="000645BA">
      <w:pPr>
        <w:pStyle w:val="NormalWeb"/>
        <w:spacing w:before="2" w:after="2"/>
        <w:jc w:val="both"/>
        <w:rPr>
          <w:rFonts w:ascii="Century Gothic" w:hAnsi="Century Gothic" w:cstheme="minorBidi"/>
          <w:sz w:val="22"/>
          <w:szCs w:val="24"/>
          <w:lang w:eastAsia="en-US"/>
        </w:rPr>
      </w:pPr>
    </w:p>
    <w:p w14:paraId="78831E75" w14:textId="77777777" w:rsidR="000645BA" w:rsidRDefault="008C1D30" w:rsidP="008C1D30">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8C1D30">
        <w:rPr>
          <w:rFonts w:ascii="Century Gothic" w:hAnsi="Century Gothic"/>
          <w:i/>
          <w:color w:val="808080" w:themeColor="background1" w:themeShade="80"/>
          <w:sz w:val="22"/>
          <w:szCs w:val="22"/>
        </w:rPr>
        <w:t xml:space="preserve">Précisez </w:t>
      </w:r>
      <w:r w:rsidR="000645BA" w:rsidRPr="008C1D30">
        <w:rPr>
          <w:rFonts w:ascii="Century Gothic" w:hAnsi="Century Gothic"/>
          <w:i/>
          <w:color w:val="808080" w:themeColor="background1" w:themeShade="80"/>
          <w:sz w:val="22"/>
          <w:szCs w:val="22"/>
        </w:rPr>
        <w:t>Le con</w:t>
      </w:r>
      <w:r w:rsidRPr="008C1D30">
        <w:rPr>
          <w:rFonts w:ascii="Century Gothic" w:hAnsi="Century Gothic"/>
          <w:i/>
          <w:color w:val="808080" w:themeColor="background1" w:themeShade="80"/>
          <w:sz w:val="22"/>
          <w:szCs w:val="22"/>
        </w:rPr>
        <w:t>tenu à afficher dans les listes</w:t>
      </w:r>
      <w:r>
        <w:rPr>
          <w:rFonts w:ascii="Century Gothic" w:hAnsi="Century Gothic"/>
          <w:i/>
          <w:color w:val="808080" w:themeColor="background1" w:themeShade="80"/>
          <w:sz w:val="22"/>
          <w:szCs w:val="22"/>
        </w:rPr>
        <w:t>.</w:t>
      </w:r>
    </w:p>
    <w:p w14:paraId="593466EA" w14:textId="77777777" w:rsidR="008C1D30" w:rsidRPr="008C1D30" w:rsidRDefault="008C1D30" w:rsidP="008C1D30">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Exemple :</w:t>
      </w:r>
    </w:p>
    <w:p w14:paraId="4A5CF4F3" w14:textId="77777777" w:rsidR="008C1D30" w:rsidRDefault="008C1D30" w:rsidP="000645BA">
      <w:pPr>
        <w:pStyle w:val="NormalWeb"/>
        <w:spacing w:before="2" w:after="2"/>
        <w:jc w:val="both"/>
        <w:rPr>
          <w:rFonts w:ascii="Century Gothic" w:hAnsi="Century Gothic"/>
          <w:i/>
          <w:color w:val="808080" w:themeColor="background1" w:themeShade="80"/>
          <w:sz w:val="22"/>
          <w:szCs w:val="22"/>
        </w:rPr>
      </w:pPr>
    </w:p>
    <w:p w14:paraId="6B2DF53A" w14:textId="77777777" w:rsidR="000645BA" w:rsidRPr="008C1D30" w:rsidRDefault="000645BA" w:rsidP="000645BA">
      <w:pPr>
        <w:pStyle w:val="NormalWeb"/>
        <w:spacing w:before="2" w:after="2"/>
        <w:jc w:val="both"/>
        <w:rPr>
          <w:rFonts w:ascii="Century Gothic" w:hAnsi="Century Gothic"/>
          <w:sz w:val="22"/>
          <w:szCs w:val="22"/>
        </w:rPr>
      </w:pPr>
      <w:r w:rsidRPr="008C1D30">
        <w:rPr>
          <w:rFonts w:ascii="Century Gothic" w:hAnsi="Century Gothic"/>
          <w:sz w:val="22"/>
          <w:szCs w:val="22"/>
        </w:rPr>
        <w:t xml:space="preserve">Pour les listes d’hébergement, la liste contient pour chaque établissement visuel principal cliquable, titre cliquable, description courte, classement, </w:t>
      </w:r>
    </w:p>
    <w:p w14:paraId="5D25A1F0" w14:textId="77777777" w:rsidR="000645BA" w:rsidRDefault="000645BA" w:rsidP="0029324A">
      <w:pPr>
        <w:jc w:val="both"/>
        <w:rPr>
          <w:b/>
          <w:color w:val="365F91" w:themeColor="accent1" w:themeShade="BF"/>
        </w:rPr>
      </w:pPr>
    </w:p>
    <w:p w14:paraId="07C25560" w14:textId="77777777" w:rsidR="00F817A6" w:rsidRPr="007039FE" w:rsidRDefault="00F817A6" w:rsidP="00460725">
      <w:pPr>
        <w:pStyle w:val="Titre2"/>
        <w:numPr>
          <w:ilvl w:val="0"/>
          <w:numId w:val="9"/>
        </w:numPr>
        <w:ind w:left="1418"/>
      </w:pPr>
      <w:bookmarkStart w:id="38" w:name="_Toc429659669"/>
      <w:r>
        <w:t>Les périmètres géographiques</w:t>
      </w:r>
      <w:bookmarkEnd w:id="38"/>
    </w:p>
    <w:p w14:paraId="4551E78A" w14:textId="162C5FDE" w:rsidR="00741807" w:rsidRPr="00741807" w:rsidRDefault="00741807" w:rsidP="00741807">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741807">
        <w:rPr>
          <w:rFonts w:ascii="Century Gothic" w:hAnsi="Century Gothic"/>
          <w:i/>
          <w:color w:val="808080" w:themeColor="background1" w:themeShade="80"/>
          <w:sz w:val="22"/>
          <w:szCs w:val="22"/>
        </w:rPr>
        <w:t xml:space="preserve">La notion de périmètre géographique est importante dans </w:t>
      </w:r>
      <w:r w:rsidR="008D45E0">
        <w:rPr>
          <w:rFonts w:ascii="Century Gothic" w:hAnsi="Century Gothic"/>
          <w:i/>
          <w:color w:val="808080" w:themeColor="background1" w:themeShade="80"/>
          <w:sz w:val="22"/>
          <w:szCs w:val="22"/>
        </w:rPr>
        <w:t>Apidae</w:t>
      </w:r>
      <w:r w:rsidRPr="00741807">
        <w:rPr>
          <w:rFonts w:ascii="Century Gothic" w:hAnsi="Century Gothic"/>
          <w:i/>
          <w:color w:val="808080" w:themeColor="background1" w:themeShade="80"/>
          <w:sz w:val="22"/>
          <w:szCs w:val="22"/>
        </w:rPr>
        <w:t>. Il y a plusieurs notions de géographie :</w:t>
      </w:r>
    </w:p>
    <w:p w14:paraId="722C84A7" w14:textId="77777777" w:rsidR="00741807" w:rsidRPr="00741807" w:rsidRDefault="00741807" w:rsidP="00741807">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 xml:space="preserve">• </w:t>
      </w:r>
      <w:r w:rsidRPr="00741807">
        <w:rPr>
          <w:rFonts w:ascii="Century Gothic" w:hAnsi="Century Gothic"/>
          <w:i/>
          <w:color w:val="808080" w:themeColor="background1" w:themeShade="80"/>
          <w:sz w:val="22"/>
          <w:szCs w:val="22"/>
        </w:rPr>
        <w:t>La commune</w:t>
      </w:r>
    </w:p>
    <w:p w14:paraId="30E9ED9C" w14:textId="77777777" w:rsidR="00741807" w:rsidRDefault="00741807" w:rsidP="00741807">
      <w:pPr>
        <w:pStyle w:val="NormalWeb"/>
        <w:pBdr>
          <w:left w:val="single" w:sz="4" w:space="4" w:color="auto"/>
        </w:pBdr>
        <w:spacing w:before="2" w:after="2"/>
        <w:jc w:val="both"/>
        <w:rPr>
          <w:rFonts w:ascii="Century Gothic" w:hAnsi="Century Gothic"/>
          <w:i/>
          <w:color w:val="808080" w:themeColor="background1" w:themeShade="80"/>
          <w:sz w:val="22"/>
          <w:szCs w:val="22"/>
        </w:rPr>
      </w:pPr>
      <w:r>
        <w:rPr>
          <w:rFonts w:ascii="Century Gothic" w:hAnsi="Century Gothic"/>
          <w:i/>
          <w:color w:val="808080" w:themeColor="background1" w:themeShade="80"/>
          <w:sz w:val="22"/>
          <w:szCs w:val="22"/>
        </w:rPr>
        <w:t xml:space="preserve">• </w:t>
      </w:r>
      <w:r w:rsidRPr="00741807">
        <w:rPr>
          <w:rFonts w:ascii="Century Gothic" w:hAnsi="Century Gothic"/>
          <w:i/>
          <w:color w:val="808080" w:themeColor="background1" w:themeShade="80"/>
          <w:sz w:val="22"/>
          <w:szCs w:val="22"/>
        </w:rPr>
        <w:t>Le territoire</w:t>
      </w:r>
    </w:p>
    <w:p w14:paraId="194D45BA" w14:textId="77777777" w:rsidR="00741807" w:rsidRPr="00741807" w:rsidRDefault="00741807" w:rsidP="00741807">
      <w:pPr>
        <w:pStyle w:val="NormalWeb"/>
        <w:pBdr>
          <w:left w:val="single" w:sz="4" w:space="4" w:color="auto"/>
        </w:pBdr>
        <w:spacing w:before="2" w:after="2"/>
        <w:jc w:val="both"/>
        <w:rPr>
          <w:rFonts w:ascii="Century Gothic" w:hAnsi="Century Gothic"/>
          <w:i/>
          <w:color w:val="808080" w:themeColor="background1" w:themeShade="80"/>
          <w:sz w:val="22"/>
          <w:szCs w:val="22"/>
        </w:rPr>
      </w:pPr>
    </w:p>
    <w:p w14:paraId="4478B20F" w14:textId="77777777" w:rsidR="00741807" w:rsidRPr="00741807" w:rsidRDefault="00741807" w:rsidP="00741807">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741807">
        <w:rPr>
          <w:rFonts w:ascii="Century Gothic" w:hAnsi="Century Gothic"/>
          <w:i/>
          <w:color w:val="808080" w:themeColor="background1" w:themeShade="80"/>
          <w:sz w:val="22"/>
          <w:szCs w:val="22"/>
        </w:rPr>
        <w:t>Il est important lors de vos choix de filtres de bien spécifier si le tri se porte sur les communes, les territoires ou les deux : les champs sont différents et nécessitent donc d’être filtrés séparément.</w:t>
      </w:r>
    </w:p>
    <w:p w14:paraId="6553B9D8" w14:textId="77777777" w:rsidR="00741807" w:rsidRPr="00741807" w:rsidRDefault="00741807" w:rsidP="00741807">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741807">
        <w:rPr>
          <w:rFonts w:ascii="Century Gothic" w:hAnsi="Century Gothic"/>
          <w:i/>
          <w:color w:val="808080" w:themeColor="background1" w:themeShade="80"/>
          <w:sz w:val="22"/>
          <w:szCs w:val="22"/>
        </w:rPr>
        <w:t>Usage</w:t>
      </w:r>
    </w:p>
    <w:p w14:paraId="580D8FD9" w14:textId="77777777" w:rsidR="0085192E" w:rsidRDefault="00741807" w:rsidP="0085192E">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741807">
        <w:rPr>
          <w:rFonts w:ascii="Century Gothic" w:hAnsi="Century Gothic"/>
          <w:i/>
          <w:color w:val="808080" w:themeColor="background1" w:themeShade="80"/>
          <w:sz w:val="22"/>
          <w:szCs w:val="22"/>
        </w:rPr>
        <w:t>Les périmètres géographiques sont majoritairement utilisés lors des tris par critères sur le site.</w:t>
      </w:r>
    </w:p>
    <w:p w14:paraId="1B5465C1" w14:textId="77777777" w:rsidR="00741807" w:rsidRDefault="00741807" w:rsidP="0085192E">
      <w:pPr>
        <w:pStyle w:val="NormalWeb"/>
        <w:pBdr>
          <w:left w:val="single" w:sz="4" w:space="4" w:color="auto"/>
        </w:pBdr>
        <w:spacing w:before="2" w:after="2"/>
        <w:jc w:val="both"/>
        <w:rPr>
          <w:rFonts w:ascii="Century Gothic" w:hAnsi="Century Gothic"/>
          <w:i/>
          <w:color w:val="808080" w:themeColor="background1" w:themeShade="80"/>
          <w:sz w:val="22"/>
          <w:szCs w:val="22"/>
        </w:rPr>
      </w:pPr>
      <w:r w:rsidRPr="00741807">
        <w:rPr>
          <w:rFonts w:ascii="Century Gothic" w:hAnsi="Century Gothic"/>
          <w:i/>
          <w:color w:val="808080" w:themeColor="background1" w:themeShade="80"/>
          <w:sz w:val="22"/>
          <w:szCs w:val="22"/>
        </w:rPr>
        <w:t>Exemples (territoire et communes)</w:t>
      </w:r>
      <w:r w:rsidR="0085192E">
        <w:rPr>
          <w:rFonts w:ascii="Century Gothic" w:hAnsi="Century Gothic"/>
          <w:i/>
          <w:color w:val="808080" w:themeColor="background1" w:themeShade="80"/>
          <w:sz w:val="22"/>
          <w:szCs w:val="22"/>
        </w:rPr>
        <w:t> :</w:t>
      </w:r>
    </w:p>
    <w:p w14:paraId="0FD06280" w14:textId="77777777" w:rsidR="00741807" w:rsidRPr="00741807" w:rsidRDefault="0085192E" w:rsidP="0085192E">
      <w:pPr>
        <w:pStyle w:val="NormalWeb"/>
        <w:pBdr>
          <w:left w:val="single" w:sz="4" w:space="1" w:color="auto"/>
        </w:pBdr>
        <w:spacing w:before="2" w:after="2"/>
        <w:jc w:val="both"/>
        <w:rPr>
          <w:rFonts w:ascii="Century Gothic" w:hAnsi="Century Gothic"/>
          <w:i/>
          <w:color w:val="808080" w:themeColor="background1" w:themeShade="80"/>
          <w:sz w:val="22"/>
          <w:szCs w:val="22"/>
        </w:rPr>
      </w:pPr>
      <w:r w:rsidRPr="00946CF4">
        <w:rPr>
          <w:noProof/>
          <w:lang w:eastAsia="zh-TW"/>
        </w:rPr>
        <w:lastRenderedPageBreak/>
        <w:drawing>
          <wp:anchor distT="0" distB="0" distL="114300" distR="114300" simplePos="0" relativeHeight="251663360" behindDoc="0" locked="0" layoutInCell="1" allowOverlap="1" wp14:anchorId="069D916E" wp14:editId="65E0DDEF">
            <wp:simplePos x="0" y="0"/>
            <wp:positionH relativeFrom="column">
              <wp:posOffset>3200400</wp:posOffset>
            </wp:positionH>
            <wp:positionV relativeFrom="paragraph">
              <wp:posOffset>78740</wp:posOffset>
            </wp:positionV>
            <wp:extent cx="2586990" cy="5031105"/>
            <wp:effectExtent l="0" t="0" r="0" b="0"/>
            <wp:wrapSquare wrapText="bothSides"/>
            <wp:docPr id="6" name="Image 6" descr=":Capture d’écran 2015-06-29 à 10.5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d’écran 2015-06-29 à 10.59.32.png"/>
                    <pic:cNvPicPr>
                      <a:picLocks noChangeAspect="1" noChangeArrowheads="1"/>
                    </pic:cNvPicPr>
                  </pic:nvPicPr>
                  <pic:blipFill>
                    <a:blip r:embed="rId18"/>
                    <a:srcRect/>
                    <a:stretch>
                      <a:fillRect/>
                    </a:stretch>
                  </pic:blipFill>
                  <pic:spPr bwMode="auto">
                    <a:xfrm>
                      <a:off x="0" y="0"/>
                      <a:ext cx="2586990" cy="5031105"/>
                    </a:xfrm>
                    <a:prstGeom prst="rect">
                      <a:avLst/>
                    </a:prstGeom>
                    <a:noFill/>
                    <a:ln w="9525">
                      <a:noFill/>
                      <a:miter lim="800000"/>
                      <a:headEnd/>
                      <a:tailEnd/>
                    </a:ln>
                  </pic:spPr>
                </pic:pic>
              </a:graphicData>
            </a:graphic>
          </wp:anchor>
        </w:drawing>
      </w:r>
      <w:r w:rsidR="00741807" w:rsidRPr="00946CF4">
        <w:rPr>
          <w:noProof/>
          <w:lang w:eastAsia="zh-TW"/>
        </w:rPr>
        <w:drawing>
          <wp:anchor distT="0" distB="0" distL="114300" distR="114300" simplePos="0" relativeHeight="251661312" behindDoc="0" locked="0" layoutInCell="1" allowOverlap="1" wp14:anchorId="7EAF03C5" wp14:editId="1B3096A1">
            <wp:simplePos x="0" y="0"/>
            <wp:positionH relativeFrom="column">
              <wp:posOffset>254635</wp:posOffset>
            </wp:positionH>
            <wp:positionV relativeFrom="paragraph">
              <wp:posOffset>78740</wp:posOffset>
            </wp:positionV>
            <wp:extent cx="2488565" cy="5156200"/>
            <wp:effectExtent l="0" t="0" r="0" b="0"/>
            <wp:wrapSquare wrapText="bothSides"/>
            <wp:docPr id="2" name="Image 2" descr=":Capture d’écran 2015-06-29 à 10.5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5-06-29 à 10.51.38.png"/>
                    <pic:cNvPicPr>
                      <a:picLocks noChangeAspect="1" noChangeArrowheads="1"/>
                    </pic:cNvPicPr>
                  </pic:nvPicPr>
                  <pic:blipFill>
                    <a:blip r:embed="rId19"/>
                    <a:srcRect/>
                    <a:stretch>
                      <a:fillRect/>
                    </a:stretch>
                  </pic:blipFill>
                  <pic:spPr bwMode="auto">
                    <a:xfrm>
                      <a:off x="0" y="0"/>
                      <a:ext cx="2488565" cy="5156200"/>
                    </a:xfrm>
                    <a:prstGeom prst="rect">
                      <a:avLst/>
                    </a:prstGeom>
                    <a:noFill/>
                    <a:ln w="9525">
                      <a:noFill/>
                      <a:miter lim="800000"/>
                      <a:headEnd/>
                      <a:tailEnd/>
                    </a:ln>
                  </pic:spPr>
                </pic:pic>
              </a:graphicData>
            </a:graphic>
          </wp:anchor>
        </w:drawing>
      </w:r>
    </w:p>
    <w:p w14:paraId="485F839E" w14:textId="77777777" w:rsidR="00741807" w:rsidRPr="00741807" w:rsidRDefault="00741807" w:rsidP="0085192E">
      <w:pPr>
        <w:pBdr>
          <w:left w:val="single" w:sz="4" w:space="1" w:color="auto"/>
        </w:pBdr>
        <w:jc w:val="both"/>
        <w:rPr>
          <w:b/>
          <w:color w:val="365F91" w:themeColor="accent1" w:themeShade="BF"/>
        </w:rPr>
      </w:pPr>
    </w:p>
    <w:p w14:paraId="13492A4E" w14:textId="77777777" w:rsidR="00741807" w:rsidRPr="00741807" w:rsidRDefault="00741807" w:rsidP="0085192E">
      <w:pPr>
        <w:pBdr>
          <w:left w:val="single" w:sz="4" w:space="1" w:color="auto"/>
        </w:pBdr>
        <w:jc w:val="both"/>
        <w:rPr>
          <w:b/>
          <w:color w:val="365F91" w:themeColor="accent1" w:themeShade="BF"/>
        </w:rPr>
      </w:pPr>
    </w:p>
    <w:p w14:paraId="78E8A702" w14:textId="77777777" w:rsidR="00741807" w:rsidRPr="00741807" w:rsidRDefault="00741807" w:rsidP="0085192E">
      <w:pPr>
        <w:pBdr>
          <w:left w:val="single" w:sz="4" w:space="1" w:color="auto"/>
        </w:pBdr>
        <w:jc w:val="both"/>
        <w:rPr>
          <w:b/>
          <w:color w:val="365F91" w:themeColor="accent1" w:themeShade="BF"/>
        </w:rPr>
      </w:pPr>
    </w:p>
    <w:p w14:paraId="105BEC2B" w14:textId="77777777" w:rsidR="00741807" w:rsidRPr="00741807" w:rsidRDefault="00741807" w:rsidP="0085192E">
      <w:pPr>
        <w:pBdr>
          <w:left w:val="single" w:sz="4" w:space="1" w:color="auto"/>
        </w:pBdr>
        <w:jc w:val="both"/>
        <w:rPr>
          <w:b/>
          <w:color w:val="365F91" w:themeColor="accent1" w:themeShade="BF"/>
        </w:rPr>
      </w:pPr>
    </w:p>
    <w:p w14:paraId="317FEB97" w14:textId="77777777" w:rsidR="00741807" w:rsidRPr="00741807" w:rsidRDefault="00741807" w:rsidP="0085192E">
      <w:pPr>
        <w:pBdr>
          <w:left w:val="single" w:sz="4" w:space="1" w:color="auto"/>
        </w:pBdr>
        <w:jc w:val="both"/>
        <w:rPr>
          <w:b/>
          <w:color w:val="365F91" w:themeColor="accent1" w:themeShade="BF"/>
        </w:rPr>
      </w:pPr>
    </w:p>
    <w:p w14:paraId="137DBBA7" w14:textId="77777777" w:rsidR="00741807" w:rsidRPr="00741807" w:rsidRDefault="00741807" w:rsidP="0085192E">
      <w:pPr>
        <w:pBdr>
          <w:left w:val="single" w:sz="4" w:space="1" w:color="auto"/>
        </w:pBdr>
        <w:jc w:val="both"/>
        <w:rPr>
          <w:b/>
          <w:color w:val="365F91" w:themeColor="accent1" w:themeShade="BF"/>
        </w:rPr>
      </w:pPr>
    </w:p>
    <w:p w14:paraId="5994A732" w14:textId="77777777" w:rsidR="00741807" w:rsidRPr="00741807" w:rsidRDefault="00741807" w:rsidP="0085192E">
      <w:pPr>
        <w:pBdr>
          <w:left w:val="single" w:sz="4" w:space="1" w:color="auto"/>
        </w:pBdr>
        <w:jc w:val="both"/>
        <w:rPr>
          <w:b/>
          <w:color w:val="365F91" w:themeColor="accent1" w:themeShade="BF"/>
        </w:rPr>
      </w:pPr>
    </w:p>
    <w:p w14:paraId="36DF057A" w14:textId="77777777" w:rsidR="00741807" w:rsidRPr="00741807" w:rsidRDefault="00741807" w:rsidP="0085192E">
      <w:pPr>
        <w:pBdr>
          <w:left w:val="single" w:sz="4" w:space="1" w:color="auto"/>
        </w:pBdr>
        <w:jc w:val="both"/>
        <w:rPr>
          <w:b/>
          <w:color w:val="365F91" w:themeColor="accent1" w:themeShade="BF"/>
        </w:rPr>
      </w:pPr>
    </w:p>
    <w:p w14:paraId="24E1EAC5" w14:textId="77777777" w:rsidR="00741807" w:rsidRPr="00741807" w:rsidRDefault="00741807" w:rsidP="0085192E">
      <w:pPr>
        <w:pBdr>
          <w:left w:val="single" w:sz="4" w:space="1" w:color="auto"/>
        </w:pBdr>
        <w:jc w:val="both"/>
        <w:rPr>
          <w:b/>
          <w:color w:val="365F91" w:themeColor="accent1" w:themeShade="BF"/>
        </w:rPr>
      </w:pPr>
    </w:p>
    <w:p w14:paraId="09F84C0E" w14:textId="77777777" w:rsidR="00741807" w:rsidRPr="00741807" w:rsidRDefault="00741807" w:rsidP="0085192E">
      <w:pPr>
        <w:pBdr>
          <w:left w:val="single" w:sz="4" w:space="1" w:color="auto"/>
        </w:pBdr>
        <w:jc w:val="both"/>
        <w:rPr>
          <w:b/>
          <w:color w:val="365F91" w:themeColor="accent1" w:themeShade="BF"/>
        </w:rPr>
      </w:pPr>
    </w:p>
    <w:p w14:paraId="158A6950" w14:textId="77777777" w:rsidR="00741807" w:rsidRPr="00741807" w:rsidRDefault="00741807" w:rsidP="0085192E">
      <w:pPr>
        <w:pBdr>
          <w:left w:val="single" w:sz="4" w:space="1" w:color="auto"/>
        </w:pBdr>
        <w:jc w:val="both"/>
        <w:rPr>
          <w:b/>
          <w:color w:val="365F91" w:themeColor="accent1" w:themeShade="BF"/>
        </w:rPr>
      </w:pPr>
    </w:p>
    <w:p w14:paraId="79F6ECB0" w14:textId="77777777" w:rsidR="00741807" w:rsidRPr="00741807" w:rsidRDefault="00741807" w:rsidP="0085192E">
      <w:pPr>
        <w:pBdr>
          <w:left w:val="single" w:sz="4" w:space="1" w:color="auto"/>
        </w:pBdr>
        <w:jc w:val="both"/>
        <w:rPr>
          <w:b/>
          <w:color w:val="365F91" w:themeColor="accent1" w:themeShade="BF"/>
        </w:rPr>
      </w:pPr>
    </w:p>
    <w:p w14:paraId="10E318D9" w14:textId="77777777" w:rsidR="00741807" w:rsidRPr="00741807" w:rsidRDefault="00741807" w:rsidP="0085192E">
      <w:pPr>
        <w:pBdr>
          <w:left w:val="single" w:sz="4" w:space="1" w:color="auto"/>
        </w:pBdr>
        <w:jc w:val="both"/>
        <w:rPr>
          <w:b/>
          <w:color w:val="365F91" w:themeColor="accent1" w:themeShade="BF"/>
        </w:rPr>
      </w:pPr>
    </w:p>
    <w:p w14:paraId="733CE883" w14:textId="77777777" w:rsidR="00741807" w:rsidRPr="00741807" w:rsidRDefault="00741807" w:rsidP="0085192E">
      <w:pPr>
        <w:pBdr>
          <w:left w:val="single" w:sz="4" w:space="1" w:color="auto"/>
        </w:pBdr>
        <w:jc w:val="both"/>
        <w:rPr>
          <w:b/>
          <w:color w:val="365F91" w:themeColor="accent1" w:themeShade="BF"/>
        </w:rPr>
      </w:pPr>
    </w:p>
    <w:p w14:paraId="02B0E5D3" w14:textId="77777777" w:rsidR="00741807" w:rsidRPr="00741807" w:rsidRDefault="00741807" w:rsidP="0085192E">
      <w:pPr>
        <w:pBdr>
          <w:left w:val="single" w:sz="4" w:space="1" w:color="auto"/>
        </w:pBdr>
        <w:jc w:val="both"/>
        <w:rPr>
          <w:b/>
          <w:color w:val="365F91" w:themeColor="accent1" w:themeShade="BF"/>
        </w:rPr>
      </w:pPr>
    </w:p>
    <w:p w14:paraId="576D896C" w14:textId="77777777" w:rsidR="00741807" w:rsidRPr="00741807" w:rsidRDefault="00741807" w:rsidP="0085192E">
      <w:pPr>
        <w:pBdr>
          <w:left w:val="single" w:sz="4" w:space="1" w:color="auto"/>
        </w:pBdr>
        <w:jc w:val="both"/>
        <w:rPr>
          <w:b/>
          <w:color w:val="365F91" w:themeColor="accent1" w:themeShade="BF"/>
        </w:rPr>
      </w:pPr>
    </w:p>
    <w:p w14:paraId="203DCFCD" w14:textId="77777777" w:rsidR="00741807" w:rsidRPr="00741807" w:rsidRDefault="00741807" w:rsidP="0085192E">
      <w:pPr>
        <w:pBdr>
          <w:left w:val="single" w:sz="4" w:space="1" w:color="auto"/>
        </w:pBdr>
        <w:jc w:val="both"/>
        <w:rPr>
          <w:b/>
          <w:color w:val="365F91" w:themeColor="accent1" w:themeShade="BF"/>
        </w:rPr>
      </w:pPr>
    </w:p>
    <w:p w14:paraId="7E59B499" w14:textId="77777777" w:rsidR="00741807" w:rsidRDefault="00741807" w:rsidP="0085192E">
      <w:pPr>
        <w:pBdr>
          <w:left w:val="single" w:sz="4" w:space="1" w:color="auto"/>
        </w:pBdr>
        <w:jc w:val="both"/>
        <w:rPr>
          <w:b/>
          <w:color w:val="365F91" w:themeColor="accent1" w:themeShade="BF"/>
        </w:rPr>
      </w:pPr>
    </w:p>
    <w:p w14:paraId="52725C93" w14:textId="77777777" w:rsidR="00741807" w:rsidRDefault="00741807" w:rsidP="0085192E">
      <w:pPr>
        <w:pBdr>
          <w:left w:val="single" w:sz="4" w:space="1" w:color="auto"/>
        </w:pBdr>
        <w:jc w:val="both"/>
        <w:rPr>
          <w:b/>
          <w:color w:val="365F91" w:themeColor="accent1" w:themeShade="BF"/>
        </w:rPr>
      </w:pPr>
    </w:p>
    <w:p w14:paraId="08564B26" w14:textId="77777777" w:rsidR="00741807" w:rsidRDefault="00741807" w:rsidP="0085192E">
      <w:pPr>
        <w:pBdr>
          <w:left w:val="single" w:sz="4" w:space="1" w:color="auto"/>
        </w:pBdr>
        <w:jc w:val="both"/>
        <w:rPr>
          <w:b/>
          <w:color w:val="365F91" w:themeColor="accent1" w:themeShade="BF"/>
        </w:rPr>
      </w:pPr>
    </w:p>
    <w:p w14:paraId="718D98D0" w14:textId="77777777" w:rsidR="00741807" w:rsidRDefault="00741807" w:rsidP="0085192E">
      <w:pPr>
        <w:pBdr>
          <w:left w:val="single" w:sz="4" w:space="1" w:color="auto"/>
        </w:pBdr>
        <w:jc w:val="both"/>
        <w:rPr>
          <w:b/>
          <w:color w:val="365F91" w:themeColor="accent1" w:themeShade="BF"/>
        </w:rPr>
      </w:pPr>
    </w:p>
    <w:p w14:paraId="602C639D" w14:textId="77777777" w:rsidR="00741807" w:rsidRDefault="00741807" w:rsidP="0085192E">
      <w:pPr>
        <w:pBdr>
          <w:left w:val="single" w:sz="4" w:space="1" w:color="auto"/>
        </w:pBdr>
        <w:jc w:val="both"/>
        <w:rPr>
          <w:b/>
          <w:color w:val="365F91" w:themeColor="accent1" w:themeShade="BF"/>
        </w:rPr>
      </w:pPr>
    </w:p>
    <w:p w14:paraId="21F66836" w14:textId="77777777" w:rsidR="00741807" w:rsidRDefault="00741807" w:rsidP="0085192E">
      <w:pPr>
        <w:pBdr>
          <w:left w:val="single" w:sz="4" w:space="1" w:color="auto"/>
        </w:pBdr>
        <w:jc w:val="both"/>
        <w:rPr>
          <w:b/>
          <w:color w:val="365F91" w:themeColor="accent1" w:themeShade="BF"/>
        </w:rPr>
      </w:pPr>
    </w:p>
    <w:p w14:paraId="0508A1DC" w14:textId="77777777" w:rsidR="00741807" w:rsidRDefault="00741807" w:rsidP="0085192E">
      <w:pPr>
        <w:pBdr>
          <w:left w:val="single" w:sz="4" w:space="1" w:color="auto"/>
        </w:pBdr>
        <w:jc w:val="both"/>
        <w:rPr>
          <w:b/>
          <w:color w:val="365F91" w:themeColor="accent1" w:themeShade="BF"/>
        </w:rPr>
      </w:pPr>
    </w:p>
    <w:p w14:paraId="373617EA" w14:textId="77777777" w:rsidR="00741807" w:rsidRDefault="00741807" w:rsidP="0085192E">
      <w:pPr>
        <w:pBdr>
          <w:left w:val="single" w:sz="4" w:space="1" w:color="auto"/>
        </w:pBdr>
        <w:jc w:val="both"/>
        <w:rPr>
          <w:b/>
          <w:color w:val="365F91" w:themeColor="accent1" w:themeShade="BF"/>
        </w:rPr>
      </w:pPr>
    </w:p>
    <w:p w14:paraId="31403F2E" w14:textId="77777777" w:rsidR="00741807" w:rsidRDefault="00741807" w:rsidP="0085192E">
      <w:pPr>
        <w:pBdr>
          <w:left w:val="single" w:sz="4" w:space="1" w:color="auto"/>
        </w:pBdr>
        <w:jc w:val="both"/>
        <w:rPr>
          <w:b/>
          <w:color w:val="365F91" w:themeColor="accent1" w:themeShade="BF"/>
        </w:rPr>
      </w:pPr>
    </w:p>
    <w:p w14:paraId="08C49304" w14:textId="77777777" w:rsidR="00741807" w:rsidRDefault="00741807" w:rsidP="0085192E">
      <w:pPr>
        <w:pBdr>
          <w:left w:val="single" w:sz="4" w:space="1" w:color="auto"/>
        </w:pBdr>
        <w:jc w:val="both"/>
        <w:rPr>
          <w:b/>
          <w:color w:val="365F91" w:themeColor="accent1" w:themeShade="BF"/>
        </w:rPr>
      </w:pPr>
    </w:p>
    <w:p w14:paraId="7848C8FB" w14:textId="77777777" w:rsidR="00741807" w:rsidRDefault="00741807" w:rsidP="0085192E">
      <w:pPr>
        <w:pBdr>
          <w:left w:val="single" w:sz="4" w:space="1" w:color="auto"/>
        </w:pBdr>
        <w:jc w:val="both"/>
        <w:rPr>
          <w:b/>
          <w:color w:val="365F91" w:themeColor="accent1" w:themeShade="BF"/>
        </w:rPr>
      </w:pPr>
    </w:p>
    <w:p w14:paraId="1B533ECB" w14:textId="77777777" w:rsidR="00741807" w:rsidRDefault="00741807" w:rsidP="0085192E">
      <w:pPr>
        <w:pBdr>
          <w:left w:val="single" w:sz="4" w:space="1" w:color="auto"/>
        </w:pBdr>
        <w:jc w:val="both"/>
        <w:rPr>
          <w:b/>
          <w:color w:val="365F91" w:themeColor="accent1" w:themeShade="BF"/>
        </w:rPr>
      </w:pPr>
    </w:p>
    <w:p w14:paraId="639CC417" w14:textId="77777777" w:rsidR="00741807" w:rsidRDefault="00741807" w:rsidP="0085192E">
      <w:pPr>
        <w:pBdr>
          <w:left w:val="single" w:sz="4" w:space="1" w:color="auto"/>
        </w:pBdr>
        <w:jc w:val="both"/>
        <w:rPr>
          <w:b/>
          <w:color w:val="365F91" w:themeColor="accent1" w:themeShade="BF"/>
        </w:rPr>
      </w:pPr>
    </w:p>
    <w:p w14:paraId="101B981A" w14:textId="77777777" w:rsidR="00741807" w:rsidRDefault="00741807" w:rsidP="00741807">
      <w:pPr>
        <w:jc w:val="both"/>
        <w:rPr>
          <w:b/>
          <w:color w:val="365F91" w:themeColor="accent1" w:themeShade="BF"/>
        </w:rPr>
      </w:pPr>
    </w:p>
    <w:p w14:paraId="0DA6C696" w14:textId="77777777" w:rsidR="0085192E" w:rsidRDefault="0085192E" w:rsidP="0085192E">
      <w:pPr>
        <w:pStyle w:val="NormalWeb"/>
        <w:spacing w:before="2" w:after="2"/>
        <w:jc w:val="both"/>
        <w:rPr>
          <w:rFonts w:ascii="Century Gothic" w:hAnsi="Century Gothic"/>
          <w:sz w:val="22"/>
          <w:szCs w:val="22"/>
        </w:rPr>
      </w:pPr>
    </w:p>
    <w:p w14:paraId="521D1141" w14:textId="77777777" w:rsidR="0085192E" w:rsidRDefault="0085192E" w:rsidP="0085192E">
      <w:pPr>
        <w:pStyle w:val="NormalWeb"/>
        <w:spacing w:before="2" w:after="2"/>
        <w:jc w:val="both"/>
        <w:rPr>
          <w:rFonts w:ascii="Century Gothic" w:hAnsi="Century Gothic"/>
          <w:sz w:val="22"/>
          <w:szCs w:val="22"/>
        </w:rPr>
      </w:pPr>
    </w:p>
    <w:p w14:paraId="402BBD42" w14:textId="77777777" w:rsidR="00741807" w:rsidRPr="0085192E" w:rsidRDefault="0085192E" w:rsidP="0085192E">
      <w:pPr>
        <w:pStyle w:val="NormalWeb"/>
        <w:spacing w:before="2" w:after="2"/>
        <w:jc w:val="both"/>
        <w:rPr>
          <w:rFonts w:ascii="Century Gothic" w:hAnsi="Century Gothic"/>
          <w:sz w:val="22"/>
          <w:szCs w:val="22"/>
        </w:rPr>
      </w:pPr>
      <w:r>
        <w:rPr>
          <w:rFonts w:ascii="Century Gothic" w:hAnsi="Century Gothic"/>
          <w:sz w:val="22"/>
          <w:szCs w:val="22"/>
        </w:rPr>
        <w:t>Les</w:t>
      </w:r>
      <w:r w:rsidR="00741807" w:rsidRPr="0085192E">
        <w:rPr>
          <w:rFonts w:ascii="Century Gothic" w:hAnsi="Century Gothic"/>
          <w:sz w:val="22"/>
          <w:szCs w:val="22"/>
        </w:rPr>
        <w:t xml:space="preserve"> besoins pour la recherche géolocalisée</w:t>
      </w:r>
      <w:r>
        <w:rPr>
          <w:rFonts w:ascii="Century Gothic" w:hAnsi="Century Gothic"/>
          <w:sz w:val="22"/>
          <w:szCs w:val="22"/>
        </w:rPr>
        <w:t xml:space="preserve"> sont : …</w:t>
      </w:r>
    </w:p>
    <w:p w14:paraId="6908743A" w14:textId="77777777" w:rsidR="00741807" w:rsidRPr="0085192E" w:rsidRDefault="0085192E" w:rsidP="0085192E">
      <w:pPr>
        <w:pStyle w:val="NormalWeb"/>
        <w:spacing w:before="2" w:after="2"/>
        <w:jc w:val="both"/>
        <w:rPr>
          <w:rFonts w:ascii="Century Gothic" w:hAnsi="Century Gothic"/>
          <w:sz w:val="22"/>
          <w:szCs w:val="22"/>
        </w:rPr>
      </w:pPr>
      <w:r w:rsidRPr="0085192E">
        <w:rPr>
          <w:rFonts w:ascii="Century Gothic" w:hAnsi="Century Gothic"/>
          <w:sz w:val="22"/>
          <w:szCs w:val="22"/>
        </w:rPr>
        <w:t>Les</w:t>
      </w:r>
      <w:r w:rsidR="00741807" w:rsidRPr="0085192E">
        <w:rPr>
          <w:rFonts w:ascii="Century Gothic" w:hAnsi="Century Gothic"/>
          <w:sz w:val="22"/>
          <w:szCs w:val="22"/>
        </w:rPr>
        <w:t xml:space="preserve"> listes avec les critères géographiques désirés</w:t>
      </w:r>
      <w:r w:rsidRPr="0085192E">
        <w:rPr>
          <w:rFonts w:ascii="Century Gothic" w:hAnsi="Century Gothic"/>
          <w:sz w:val="22"/>
          <w:szCs w:val="22"/>
        </w:rPr>
        <w:t xml:space="preserve"> sont : </w:t>
      </w:r>
      <w:r>
        <w:rPr>
          <w:rFonts w:ascii="Century Gothic" w:hAnsi="Century Gothic"/>
          <w:sz w:val="22"/>
          <w:szCs w:val="22"/>
        </w:rPr>
        <w:t>…</w:t>
      </w:r>
    </w:p>
    <w:p w14:paraId="045FBA74" w14:textId="77777777" w:rsidR="00741807" w:rsidRDefault="00741807" w:rsidP="0029324A">
      <w:pPr>
        <w:jc w:val="both"/>
        <w:rPr>
          <w:b/>
          <w:color w:val="365F91" w:themeColor="accent1" w:themeShade="BF"/>
        </w:rPr>
      </w:pPr>
    </w:p>
    <w:p w14:paraId="67809E66" w14:textId="77777777" w:rsidR="00647F84" w:rsidRDefault="00647F84">
      <w:pPr>
        <w:spacing w:beforeLines="1" w:before="2" w:afterLines="1" w:after="2"/>
        <w:rPr>
          <w:lang w:eastAsia="fr-FR"/>
        </w:rPr>
      </w:pPr>
    </w:p>
    <w:p w14:paraId="4C4999FA" w14:textId="77777777" w:rsidR="00647F84" w:rsidRDefault="00647F84">
      <w:pPr>
        <w:spacing w:beforeLines="1" w:before="2" w:afterLines="1" w:after="2"/>
        <w:rPr>
          <w:rFonts w:cs="Times New Roman"/>
          <w:b/>
          <w:bCs/>
          <w:color w:val="4C7FBC"/>
          <w:szCs w:val="22"/>
          <w:lang w:eastAsia="fr-FR"/>
        </w:rPr>
      </w:pPr>
    </w:p>
    <w:p w14:paraId="3EA4ED61" w14:textId="77777777" w:rsidR="002E042C" w:rsidRPr="007039FE" w:rsidRDefault="002E042C" w:rsidP="00460725">
      <w:pPr>
        <w:pStyle w:val="Titre2"/>
        <w:numPr>
          <w:ilvl w:val="0"/>
          <w:numId w:val="9"/>
        </w:numPr>
      </w:pPr>
      <w:bookmarkStart w:id="39" w:name="_Toc429659670"/>
      <w:r>
        <w:t>Evènements et gestion de l’affichage</w:t>
      </w:r>
      <w:bookmarkEnd w:id="39"/>
    </w:p>
    <w:p w14:paraId="583368BF" w14:textId="77777777" w:rsidR="002E042C" w:rsidRPr="002E042C" w:rsidRDefault="002E042C" w:rsidP="00B91E92">
      <w:pPr>
        <w:pBdr>
          <w:left w:val="single" w:sz="4" w:space="4" w:color="auto"/>
        </w:pBdr>
        <w:spacing w:beforeLines="1" w:before="2" w:afterLines="1" w:after="2"/>
        <w:jc w:val="both"/>
        <w:rPr>
          <w:i/>
          <w:color w:val="808080" w:themeColor="background1" w:themeShade="80"/>
          <w:lang w:eastAsia="fr-FR"/>
        </w:rPr>
      </w:pPr>
      <w:r w:rsidRPr="002E042C">
        <w:rPr>
          <w:i/>
          <w:color w:val="808080" w:themeColor="background1" w:themeShade="80"/>
          <w:lang w:eastAsia="fr-FR"/>
        </w:rPr>
        <w:t>La gestion des dates d’évènements est différente selon la méthode d’importation utilisée par le site (Import ou API). Dans tous les cas, les dates ne sont utiles que pour les types « Fête et Manifestation » et « Activité ».</w:t>
      </w:r>
    </w:p>
    <w:p w14:paraId="47463E4E" w14:textId="77777777" w:rsidR="002E042C" w:rsidRPr="002E042C" w:rsidRDefault="002E042C">
      <w:pPr>
        <w:pBdr>
          <w:left w:val="single" w:sz="4" w:space="4" w:color="auto"/>
        </w:pBdr>
        <w:spacing w:beforeLines="1" w:before="2" w:afterLines="1" w:after="2"/>
        <w:jc w:val="both"/>
        <w:rPr>
          <w:i/>
          <w:color w:val="808080" w:themeColor="background1" w:themeShade="80"/>
          <w:lang w:eastAsia="fr-FR"/>
        </w:rPr>
      </w:pPr>
      <w:r w:rsidRPr="002E042C">
        <w:rPr>
          <w:i/>
          <w:color w:val="808080" w:themeColor="background1" w:themeShade="80"/>
          <w:lang w:eastAsia="fr-FR"/>
        </w:rPr>
        <w:t>Usage</w:t>
      </w:r>
    </w:p>
    <w:p w14:paraId="6CD104C9" w14:textId="77777777" w:rsidR="002E042C" w:rsidRPr="002E042C" w:rsidRDefault="002E042C">
      <w:pPr>
        <w:pBdr>
          <w:left w:val="single" w:sz="4" w:space="4" w:color="auto"/>
        </w:pBdr>
        <w:spacing w:beforeLines="1" w:before="2" w:afterLines="1" w:after="2"/>
        <w:jc w:val="both"/>
        <w:rPr>
          <w:i/>
          <w:color w:val="808080" w:themeColor="background1" w:themeShade="80"/>
          <w:lang w:eastAsia="fr-FR"/>
        </w:rPr>
      </w:pPr>
      <w:r w:rsidRPr="002E042C">
        <w:rPr>
          <w:i/>
          <w:color w:val="808080" w:themeColor="background1" w:themeShade="80"/>
          <w:lang w:eastAsia="fr-FR"/>
        </w:rPr>
        <w:t>L’API fourni une liste déjà prête et ordonnée selon les besoins usuels (par date croissante).</w:t>
      </w:r>
    </w:p>
    <w:p w14:paraId="29B173AE" w14:textId="77777777" w:rsidR="002E042C" w:rsidRPr="002E042C" w:rsidRDefault="002E042C">
      <w:pPr>
        <w:pBdr>
          <w:left w:val="single" w:sz="4" w:space="4" w:color="auto"/>
        </w:pBdr>
        <w:spacing w:beforeLines="1" w:before="2" w:afterLines="1" w:after="2"/>
        <w:jc w:val="both"/>
        <w:rPr>
          <w:i/>
          <w:color w:val="808080" w:themeColor="background1" w:themeShade="80"/>
          <w:lang w:eastAsia="fr-FR"/>
        </w:rPr>
      </w:pPr>
      <w:r w:rsidRPr="002E042C">
        <w:rPr>
          <w:i/>
          <w:color w:val="808080" w:themeColor="background1" w:themeShade="80"/>
          <w:lang w:eastAsia="fr-FR"/>
        </w:rPr>
        <w:t>Une particularité est à prendre en compte lors de l’importation de données. Il existe un champ « tous les ans » qui permet une répétition annuelle et qui doit être pris en compte.</w:t>
      </w:r>
    </w:p>
    <w:p w14:paraId="17AF99FA" w14:textId="77777777" w:rsidR="002E042C" w:rsidRPr="00647F84" w:rsidRDefault="00FB0CF9">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A préciser p</w:t>
      </w:r>
      <w:r w:rsidR="002E042C">
        <w:rPr>
          <w:i/>
          <w:color w:val="808080" w:themeColor="background1" w:themeShade="80"/>
          <w:lang w:eastAsia="fr-FR"/>
        </w:rPr>
        <w:t>ar exemple :</w:t>
      </w:r>
    </w:p>
    <w:p w14:paraId="46B2D566" w14:textId="77777777" w:rsidR="002E042C" w:rsidRDefault="002E042C">
      <w:pPr>
        <w:spacing w:beforeLines="1" w:before="2" w:afterLines="1" w:after="2"/>
        <w:jc w:val="both"/>
        <w:rPr>
          <w:lang w:eastAsia="fr-FR"/>
        </w:rPr>
      </w:pPr>
    </w:p>
    <w:p w14:paraId="55B19221" w14:textId="77777777" w:rsidR="002E042C" w:rsidRDefault="008B3F9D">
      <w:pPr>
        <w:spacing w:beforeLines="1" w:before="2" w:afterLines="1" w:after="2"/>
        <w:rPr>
          <w:lang w:eastAsia="fr-FR"/>
        </w:rPr>
      </w:pPr>
      <w:r w:rsidRPr="00946CF4">
        <w:rPr>
          <w:noProof/>
          <w:lang w:eastAsia="zh-TW"/>
        </w:rPr>
        <w:drawing>
          <wp:anchor distT="0" distB="0" distL="114300" distR="114300" simplePos="0" relativeHeight="251665408" behindDoc="0" locked="0" layoutInCell="1" allowOverlap="1" wp14:anchorId="320F4DEB" wp14:editId="102D0964">
            <wp:simplePos x="0" y="0"/>
            <wp:positionH relativeFrom="column">
              <wp:posOffset>-108585</wp:posOffset>
            </wp:positionH>
            <wp:positionV relativeFrom="paragraph">
              <wp:posOffset>101600</wp:posOffset>
            </wp:positionV>
            <wp:extent cx="3696970" cy="2514600"/>
            <wp:effectExtent l="0" t="0" r="0" b="0"/>
            <wp:wrapSquare wrapText="bothSides"/>
            <wp:docPr id="12" name="Image 12" descr=":Capture d’écran 2015-06-29 à 12.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écran 2015-06-29 à 12.04.07.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696970" cy="2514600"/>
                    </a:xfrm>
                    <a:prstGeom prst="rect">
                      <a:avLst/>
                    </a:prstGeom>
                    <a:noFill/>
                    <a:ln w="9525">
                      <a:noFill/>
                      <a:miter lim="800000"/>
                      <a:headEnd/>
                      <a:tailEnd/>
                    </a:ln>
                  </pic:spPr>
                </pic:pic>
              </a:graphicData>
            </a:graphic>
          </wp:anchor>
        </w:drawing>
      </w:r>
      <w:r w:rsidR="00FB0CF9">
        <w:rPr>
          <w:lang w:eastAsia="fr-FR"/>
        </w:rPr>
        <w:t xml:space="preserve">• </w:t>
      </w:r>
      <w:r w:rsidR="002E042C">
        <w:rPr>
          <w:lang w:eastAsia="fr-FR"/>
        </w:rPr>
        <w:t>L’ordre d’affichage sera </w:t>
      </w:r>
      <w:r>
        <w:rPr>
          <w:lang w:eastAsia="fr-FR"/>
        </w:rPr>
        <w:t xml:space="preserve">organisé de la façon suivante </w:t>
      </w:r>
      <w:r w:rsidR="002E042C">
        <w:rPr>
          <w:lang w:eastAsia="fr-FR"/>
        </w:rPr>
        <w:t>: ….</w:t>
      </w:r>
    </w:p>
    <w:p w14:paraId="183FE14B" w14:textId="77777777" w:rsidR="002E042C" w:rsidRDefault="00FB0CF9">
      <w:pPr>
        <w:spacing w:beforeLines="1" w:before="2" w:afterLines="1" w:after="2"/>
        <w:rPr>
          <w:lang w:eastAsia="fr-FR"/>
        </w:rPr>
      </w:pPr>
      <w:r>
        <w:rPr>
          <w:lang w:eastAsia="fr-FR"/>
        </w:rPr>
        <w:t>• Les évènements à dates répétées sero</w:t>
      </w:r>
      <w:r w:rsidR="00F71DA4">
        <w:rPr>
          <w:lang w:eastAsia="fr-FR"/>
        </w:rPr>
        <w:t xml:space="preserve">nt gérés de la façon suivante : </w:t>
      </w:r>
      <w:r>
        <w:rPr>
          <w:lang w:eastAsia="fr-FR"/>
        </w:rPr>
        <w:t>….</w:t>
      </w:r>
    </w:p>
    <w:p w14:paraId="65B2C3E6" w14:textId="77777777" w:rsidR="00FB0CF9" w:rsidRDefault="00FB0CF9">
      <w:pPr>
        <w:spacing w:beforeLines="1" w:before="2" w:afterLines="1" w:after="2"/>
        <w:rPr>
          <w:rFonts w:cs="Times New Roman"/>
          <w:b/>
          <w:bCs/>
          <w:color w:val="4C7FBC"/>
          <w:szCs w:val="22"/>
          <w:lang w:eastAsia="fr-FR"/>
        </w:rPr>
      </w:pPr>
      <w:r>
        <w:rPr>
          <w:lang w:eastAsia="fr-FR"/>
        </w:rPr>
        <w:t xml:space="preserve">• Le filtrage par date </w:t>
      </w:r>
      <w:r w:rsidR="00F71DA4">
        <w:rPr>
          <w:lang w:eastAsia="fr-FR"/>
        </w:rPr>
        <w:t>inclura</w:t>
      </w:r>
      <w:r>
        <w:rPr>
          <w:lang w:eastAsia="fr-FR"/>
        </w:rPr>
        <w:t xml:space="preserve"> ou </w:t>
      </w:r>
      <w:r w:rsidR="00F71DA4">
        <w:rPr>
          <w:lang w:eastAsia="fr-FR"/>
        </w:rPr>
        <w:t>exclura</w:t>
      </w:r>
      <w:r>
        <w:rPr>
          <w:lang w:eastAsia="fr-FR"/>
        </w:rPr>
        <w:t xml:space="preserve"> les évènements suivants : …</w:t>
      </w:r>
    </w:p>
    <w:p w14:paraId="16123D9A" w14:textId="77777777" w:rsidR="002E042C" w:rsidRDefault="002E042C">
      <w:pPr>
        <w:spacing w:beforeLines="1" w:before="2" w:afterLines="1" w:after="2"/>
        <w:rPr>
          <w:rFonts w:cs="Times New Roman"/>
          <w:b/>
          <w:bCs/>
          <w:color w:val="4C7FBC"/>
          <w:szCs w:val="22"/>
          <w:lang w:eastAsia="fr-FR"/>
        </w:rPr>
      </w:pPr>
    </w:p>
    <w:p w14:paraId="54D1F7C3" w14:textId="77777777" w:rsidR="00FB0CF9" w:rsidRDefault="00FB0CF9">
      <w:pPr>
        <w:spacing w:beforeLines="1" w:before="2" w:afterLines="1" w:after="2"/>
        <w:rPr>
          <w:rFonts w:cs="Times New Roman"/>
          <w:b/>
          <w:bCs/>
          <w:color w:val="4C7FBC"/>
          <w:szCs w:val="22"/>
          <w:lang w:eastAsia="fr-FR"/>
        </w:rPr>
      </w:pPr>
    </w:p>
    <w:p w14:paraId="161AE43C" w14:textId="77777777" w:rsidR="00FB0CF9" w:rsidRDefault="00FB0CF9">
      <w:pPr>
        <w:spacing w:beforeLines="1" w:before="2" w:afterLines="1" w:after="2"/>
        <w:rPr>
          <w:rFonts w:cs="Times New Roman"/>
          <w:b/>
          <w:bCs/>
          <w:color w:val="4C7FBC"/>
          <w:szCs w:val="22"/>
          <w:lang w:eastAsia="fr-FR"/>
        </w:rPr>
      </w:pPr>
    </w:p>
    <w:p w14:paraId="20B296F5" w14:textId="77777777" w:rsidR="00FB0CF9" w:rsidRDefault="00FB0CF9">
      <w:pPr>
        <w:spacing w:beforeLines="1" w:before="2" w:afterLines="1" w:after="2"/>
        <w:rPr>
          <w:rFonts w:cs="Times New Roman"/>
          <w:b/>
          <w:bCs/>
          <w:color w:val="4C7FBC"/>
          <w:szCs w:val="22"/>
          <w:lang w:eastAsia="fr-FR"/>
        </w:rPr>
      </w:pPr>
    </w:p>
    <w:p w14:paraId="7E560194" w14:textId="77777777" w:rsidR="00FB0CF9" w:rsidRDefault="00FB0CF9">
      <w:pPr>
        <w:spacing w:beforeLines="1" w:before="2" w:afterLines="1" w:after="2"/>
        <w:rPr>
          <w:rFonts w:cs="Times New Roman"/>
          <w:b/>
          <w:bCs/>
          <w:color w:val="4C7FBC"/>
          <w:szCs w:val="22"/>
          <w:lang w:eastAsia="fr-FR"/>
        </w:rPr>
      </w:pPr>
    </w:p>
    <w:p w14:paraId="44877D08" w14:textId="77777777" w:rsidR="00FB0CF9" w:rsidRDefault="00FB0CF9">
      <w:pPr>
        <w:spacing w:beforeLines="1" w:before="2" w:afterLines="1" w:after="2"/>
        <w:rPr>
          <w:rFonts w:cs="Times New Roman"/>
          <w:b/>
          <w:bCs/>
          <w:color w:val="4C7FBC"/>
          <w:szCs w:val="22"/>
          <w:lang w:eastAsia="fr-FR"/>
        </w:rPr>
      </w:pPr>
    </w:p>
    <w:p w14:paraId="1CD475E6" w14:textId="77777777" w:rsidR="00F71DA4" w:rsidRDefault="00F71DA4">
      <w:pPr>
        <w:spacing w:beforeLines="1" w:before="2" w:afterLines="1" w:after="2"/>
        <w:rPr>
          <w:rFonts w:cs="Times New Roman"/>
          <w:b/>
          <w:bCs/>
          <w:color w:val="4C7FBC"/>
          <w:szCs w:val="22"/>
          <w:lang w:eastAsia="fr-FR"/>
        </w:rPr>
      </w:pPr>
    </w:p>
    <w:p w14:paraId="1DBBB1CD" w14:textId="77777777" w:rsidR="00490FC6" w:rsidRPr="00F533AF" w:rsidRDefault="00490FC6">
      <w:pPr>
        <w:pBdr>
          <w:left w:val="single" w:sz="4" w:space="4" w:color="auto"/>
        </w:pBdr>
        <w:spacing w:beforeLines="1" w:before="2" w:afterLines="1" w:after="2"/>
        <w:jc w:val="both"/>
        <w:rPr>
          <w:i/>
          <w:color w:val="808080" w:themeColor="background1" w:themeShade="80"/>
          <w:lang w:eastAsia="fr-FR"/>
        </w:rPr>
      </w:pPr>
      <w:r w:rsidRPr="00F533AF">
        <w:rPr>
          <w:i/>
          <w:color w:val="808080" w:themeColor="background1" w:themeShade="80"/>
          <w:lang w:eastAsia="fr-FR"/>
        </w:rPr>
        <w:t xml:space="preserve">Décrivez </w:t>
      </w:r>
      <w:r>
        <w:rPr>
          <w:i/>
          <w:color w:val="808080" w:themeColor="background1" w:themeShade="80"/>
          <w:lang w:eastAsia="fr-FR"/>
        </w:rPr>
        <w:t>vos attentes avec par exemple :</w:t>
      </w:r>
    </w:p>
    <w:p w14:paraId="44A0D69F" w14:textId="77777777" w:rsidR="00490FC6" w:rsidRDefault="00490FC6" w:rsidP="00490FC6">
      <w:pPr>
        <w:pStyle w:val="Textenormal"/>
        <w:spacing w:before="2" w:after="2"/>
        <w:jc w:val="both"/>
        <w:rPr>
          <w:lang w:eastAsia="fr-FR"/>
        </w:rPr>
      </w:pPr>
    </w:p>
    <w:p w14:paraId="695660BC" w14:textId="77777777" w:rsidR="00490FC6" w:rsidRDefault="00490FC6" w:rsidP="00490FC6">
      <w:pPr>
        <w:pStyle w:val="Textenormal"/>
        <w:spacing w:before="2" w:after="2"/>
        <w:jc w:val="both"/>
        <w:rPr>
          <w:lang w:eastAsia="fr-FR"/>
        </w:rPr>
      </w:pPr>
      <w:r>
        <w:rPr>
          <w:lang w:eastAsia="fr-FR"/>
        </w:rPr>
        <w:t xml:space="preserve">L’agenda s’affichera de la même manière, avec possibilité de trier, et filtrable grâce à des critères de filtre type </w:t>
      </w:r>
      <w:proofErr w:type="spellStart"/>
      <w:r>
        <w:rPr>
          <w:lang w:eastAsia="fr-FR"/>
        </w:rPr>
        <w:t>faceting</w:t>
      </w:r>
      <w:proofErr w:type="spellEnd"/>
      <w:r>
        <w:rPr>
          <w:lang w:eastAsia="fr-FR"/>
        </w:rPr>
        <w:t>. On indiquera toujours le nombre d’objets touristiques selon les critères. Les éléments affichés seront :</w:t>
      </w:r>
    </w:p>
    <w:p w14:paraId="31C9F75F" w14:textId="77777777" w:rsidR="00490FC6" w:rsidRDefault="00490FC6" w:rsidP="00490FC6">
      <w:pPr>
        <w:pStyle w:val="Textenormal"/>
        <w:numPr>
          <w:ilvl w:val="0"/>
          <w:numId w:val="4"/>
        </w:numPr>
        <w:spacing w:before="2" w:after="2"/>
        <w:rPr>
          <w:lang w:eastAsia="fr-FR"/>
        </w:rPr>
      </w:pPr>
      <w:r>
        <w:rPr>
          <w:lang w:eastAsia="fr-FR"/>
        </w:rPr>
        <w:t>Le moteur de recherche, composé des critères suivants :</w:t>
      </w:r>
    </w:p>
    <w:p w14:paraId="2C23C0A5" w14:textId="77777777" w:rsidR="00490FC6" w:rsidRDefault="00490FC6" w:rsidP="00490FC6">
      <w:pPr>
        <w:pStyle w:val="Textenormal"/>
        <w:numPr>
          <w:ilvl w:val="0"/>
          <w:numId w:val="4"/>
        </w:numPr>
        <w:spacing w:before="2" w:after="2"/>
        <w:rPr>
          <w:lang w:eastAsia="fr-FR"/>
        </w:rPr>
      </w:pPr>
      <w:r>
        <w:rPr>
          <w:lang w:eastAsia="fr-FR"/>
        </w:rPr>
        <w:t>Type</w:t>
      </w:r>
    </w:p>
    <w:p w14:paraId="72A23834" w14:textId="77777777" w:rsidR="00490FC6" w:rsidRDefault="00490FC6" w:rsidP="00490FC6">
      <w:pPr>
        <w:pStyle w:val="Textenormal"/>
        <w:numPr>
          <w:ilvl w:val="0"/>
          <w:numId w:val="4"/>
        </w:numPr>
        <w:spacing w:before="2" w:after="2"/>
        <w:rPr>
          <w:lang w:eastAsia="fr-FR"/>
        </w:rPr>
      </w:pPr>
      <w:r>
        <w:rPr>
          <w:lang w:eastAsia="fr-FR"/>
        </w:rPr>
        <w:t>Catégorie</w:t>
      </w:r>
    </w:p>
    <w:p w14:paraId="545320EB" w14:textId="77777777" w:rsidR="00490FC6" w:rsidRDefault="00490FC6" w:rsidP="00490FC6">
      <w:pPr>
        <w:pStyle w:val="Textenormal"/>
        <w:numPr>
          <w:ilvl w:val="0"/>
          <w:numId w:val="4"/>
        </w:numPr>
        <w:spacing w:before="2" w:after="2"/>
        <w:rPr>
          <w:lang w:eastAsia="fr-FR"/>
        </w:rPr>
      </w:pPr>
      <w:r>
        <w:rPr>
          <w:lang w:eastAsia="fr-FR"/>
        </w:rPr>
        <w:t>Thème</w:t>
      </w:r>
    </w:p>
    <w:p w14:paraId="1422C54B" w14:textId="77777777" w:rsidR="00490FC6" w:rsidRDefault="00490FC6" w:rsidP="00490FC6">
      <w:pPr>
        <w:pStyle w:val="Textenormal"/>
        <w:numPr>
          <w:ilvl w:val="0"/>
          <w:numId w:val="4"/>
        </w:numPr>
        <w:spacing w:before="2" w:after="2"/>
        <w:rPr>
          <w:lang w:eastAsia="fr-FR"/>
        </w:rPr>
      </w:pPr>
      <w:r>
        <w:rPr>
          <w:lang w:eastAsia="fr-FR"/>
        </w:rPr>
        <w:t>Public</w:t>
      </w:r>
    </w:p>
    <w:p w14:paraId="14F793A2" w14:textId="77777777" w:rsidR="00490FC6" w:rsidRDefault="00490FC6" w:rsidP="00490FC6">
      <w:pPr>
        <w:pStyle w:val="Textenormal"/>
        <w:numPr>
          <w:ilvl w:val="0"/>
          <w:numId w:val="4"/>
        </w:numPr>
        <w:spacing w:before="2" w:after="2"/>
        <w:rPr>
          <w:lang w:eastAsia="fr-FR"/>
        </w:rPr>
      </w:pPr>
      <w:r>
        <w:rPr>
          <w:lang w:eastAsia="fr-FR"/>
        </w:rPr>
        <w:t>Date</w:t>
      </w:r>
    </w:p>
    <w:p w14:paraId="78E768F8" w14:textId="77777777" w:rsidR="00490FC6" w:rsidRDefault="00490FC6" w:rsidP="00490FC6">
      <w:pPr>
        <w:pStyle w:val="Textenormal"/>
        <w:numPr>
          <w:ilvl w:val="0"/>
          <w:numId w:val="4"/>
        </w:numPr>
        <w:spacing w:before="2" w:after="2"/>
        <w:rPr>
          <w:lang w:eastAsia="fr-FR"/>
        </w:rPr>
      </w:pPr>
      <w:r>
        <w:rPr>
          <w:lang w:eastAsia="fr-FR"/>
        </w:rPr>
        <w:t>Lieu</w:t>
      </w:r>
    </w:p>
    <w:p w14:paraId="60B2D7FF" w14:textId="77777777" w:rsidR="00490FC6" w:rsidRDefault="00490FC6" w:rsidP="00490FC6">
      <w:pPr>
        <w:pStyle w:val="Textenormal"/>
        <w:numPr>
          <w:ilvl w:val="0"/>
          <w:numId w:val="4"/>
        </w:numPr>
        <w:spacing w:before="2" w:after="2"/>
        <w:rPr>
          <w:lang w:eastAsia="fr-FR"/>
        </w:rPr>
      </w:pPr>
      <w:r>
        <w:rPr>
          <w:lang w:eastAsia="fr-FR"/>
        </w:rPr>
        <w:t>Tarifs</w:t>
      </w:r>
    </w:p>
    <w:p w14:paraId="48152CAD" w14:textId="77777777" w:rsidR="00FB0CF9" w:rsidRDefault="00FB0CF9">
      <w:pPr>
        <w:spacing w:beforeLines="1" w:before="2" w:afterLines="1" w:after="2"/>
        <w:rPr>
          <w:rFonts w:cs="Times New Roman"/>
          <w:b/>
          <w:bCs/>
          <w:color w:val="4C7FBC"/>
          <w:szCs w:val="22"/>
          <w:lang w:eastAsia="fr-FR"/>
        </w:rPr>
      </w:pPr>
    </w:p>
    <w:p w14:paraId="6F5FB6EC" w14:textId="77777777" w:rsidR="00F8522A" w:rsidRDefault="00F8522A">
      <w:pPr>
        <w:spacing w:beforeLines="1" w:before="2" w:afterLines="1" w:after="2"/>
        <w:rPr>
          <w:rFonts w:cs="Times New Roman"/>
          <w:b/>
          <w:bCs/>
          <w:color w:val="4C7FBC"/>
          <w:szCs w:val="22"/>
          <w:lang w:eastAsia="fr-FR"/>
        </w:rPr>
      </w:pPr>
    </w:p>
    <w:p w14:paraId="45F95FEA" w14:textId="77777777" w:rsidR="00490FC6" w:rsidRPr="007039FE" w:rsidRDefault="00490FC6">
      <w:pPr>
        <w:spacing w:beforeLines="1" w:before="2" w:afterLines="1" w:after="2"/>
        <w:rPr>
          <w:rFonts w:cs="Times New Roman"/>
          <w:b/>
          <w:bCs/>
          <w:color w:val="4C7FBC"/>
          <w:szCs w:val="22"/>
          <w:lang w:eastAsia="fr-FR"/>
        </w:rPr>
      </w:pPr>
    </w:p>
    <w:p w14:paraId="0AE1684E" w14:textId="77777777" w:rsidR="000B4582" w:rsidRPr="007039FE" w:rsidRDefault="000B4582" w:rsidP="00460725">
      <w:pPr>
        <w:pStyle w:val="Titre2"/>
        <w:numPr>
          <w:ilvl w:val="0"/>
          <w:numId w:val="9"/>
        </w:numPr>
      </w:pPr>
      <w:bookmarkStart w:id="40" w:name="_Toc264293626"/>
      <w:bookmarkStart w:id="41" w:name="_Toc429659671"/>
      <w:r w:rsidRPr="007039FE">
        <w:t>Formulaire de contacts</w:t>
      </w:r>
      <w:bookmarkEnd w:id="40"/>
      <w:bookmarkEnd w:id="41"/>
      <w:r w:rsidRPr="007039FE">
        <w:t xml:space="preserve"> </w:t>
      </w:r>
    </w:p>
    <w:p w14:paraId="046B3914" w14:textId="77777777" w:rsidR="00B23A7A" w:rsidRDefault="00B23A7A">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Décrivez la façon dont vous souhaitez gérer vos formulaires et si le cas échéant vous souhaitez pourvoir en créer vous-même.</w:t>
      </w:r>
    </w:p>
    <w:p w14:paraId="20796559" w14:textId="77777777" w:rsidR="00B23A7A" w:rsidRPr="00B23A7A" w:rsidRDefault="00B23A7A">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Il sera important de spécifier si vous disposez d’un GRC</w:t>
      </w:r>
      <w:r w:rsidR="00656237">
        <w:rPr>
          <w:i/>
          <w:color w:val="808080" w:themeColor="background1" w:themeShade="80"/>
          <w:lang w:eastAsia="fr-FR"/>
        </w:rPr>
        <w:t xml:space="preserve"> dans laquelle vous souhaiteriez pouvoir importer vos demandes d’informations, </w:t>
      </w:r>
      <w:proofErr w:type="gramStart"/>
      <w:r w:rsidR="00656237">
        <w:rPr>
          <w:i/>
          <w:color w:val="808080" w:themeColor="background1" w:themeShade="80"/>
          <w:lang w:eastAsia="fr-FR"/>
        </w:rPr>
        <w:t>voire même</w:t>
      </w:r>
      <w:proofErr w:type="gramEnd"/>
      <w:r w:rsidR="00656237">
        <w:rPr>
          <w:i/>
          <w:color w:val="808080" w:themeColor="background1" w:themeShade="80"/>
          <w:lang w:eastAsia="fr-FR"/>
        </w:rPr>
        <w:t xml:space="preserve"> les possibilités de l’alimenter automatiquement si celle-ci le permet.</w:t>
      </w:r>
    </w:p>
    <w:p w14:paraId="6C31B9D5" w14:textId="77777777" w:rsidR="00B23A7A" w:rsidRDefault="00B23A7A" w:rsidP="008B3F9D">
      <w:pPr>
        <w:pStyle w:val="Textenormal"/>
        <w:spacing w:before="2" w:after="2"/>
        <w:jc w:val="both"/>
        <w:rPr>
          <w:lang w:eastAsia="fr-FR"/>
        </w:rPr>
      </w:pPr>
    </w:p>
    <w:p w14:paraId="4AB30A8D" w14:textId="77777777" w:rsidR="000B4582" w:rsidRPr="007039FE" w:rsidRDefault="000B4582" w:rsidP="00FD04FE">
      <w:pPr>
        <w:pStyle w:val="Textenormal"/>
        <w:spacing w:before="2" w:after="2"/>
        <w:jc w:val="both"/>
        <w:rPr>
          <w:lang w:eastAsia="fr-FR"/>
        </w:rPr>
      </w:pPr>
      <w:r w:rsidRPr="007039FE">
        <w:rPr>
          <w:lang w:eastAsia="fr-FR"/>
        </w:rPr>
        <w:t xml:space="preserve">Ce module </w:t>
      </w:r>
      <w:r w:rsidR="008B3F9D">
        <w:rPr>
          <w:lang w:eastAsia="fr-FR"/>
        </w:rPr>
        <w:t xml:space="preserve">devra </w:t>
      </w:r>
      <w:r w:rsidRPr="007039FE">
        <w:rPr>
          <w:lang w:eastAsia="fr-FR"/>
        </w:rPr>
        <w:t>permet</w:t>
      </w:r>
      <w:r w:rsidR="008B3F9D">
        <w:rPr>
          <w:lang w:eastAsia="fr-FR"/>
        </w:rPr>
        <w:t>tre</w:t>
      </w:r>
      <w:r w:rsidRPr="007039FE">
        <w:rPr>
          <w:lang w:eastAsia="fr-FR"/>
        </w:rPr>
        <w:t xml:space="preserve"> de créer des formulaires </w:t>
      </w:r>
      <w:r w:rsidR="003B735A" w:rsidRPr="007039FE">
        <w:rPr>
          <w:lang w:eastAsia="fr-FR"/>
        </w:rPr>
        <w:t>qui ont pour objectifs</w:t>
      </w:r>
      <w:r w:rsidRPr="007039FE">
        <w:rPr>
          <w:lang w:eastAsia="fr-FR"/>
        </w:rPr>
        <w:t xml:space="preserve"> de collecter et éventuellement de traiter des informations soumises par les visiteurs.</w:t>
      </w:r>
    </w:p>
    <w:p w14:paraId="51A8ABE6" w14:textId="77777777" w:rsidR="000B4582" w:rsidRPr="007039FE" w:rsidRDefault="000B4582" w:rsidP="00FD04FE">
      <w:pPr>
        <w:jc w:val="both"/>
        <w:rPr>
          <w:lang w:eastAsia="fr-FR"/>
        </w:rPr>
      </w:pPr>
      <w:r w:rsidRPr="007039FE">
        <w:rPr>
          <w:lang w:eastAsia="fr-FR"/>
        </w:rPr>
        <w:t xml:space="preserve">Les types de données à collecter doivent être à minima : cases à cocher, listes à puces, </w:t>
      </w:r>
      <w:proofErr w:type="gramStart"/>
      <w:r w:rsidRPr="007039FE">
        <w:rPr>
          <w:lang w:eastAsia="fr-FR"/>
        </w:rPr>
        <w:t>e-mail</w:t>
      </w:r>
      <w:proofErr w:type="gramEnd"/>
      <w:r w:rsidRPr="007039FE">
        <w:rPr>
          <w:lang w:eastAsia="fr-FR"/>
        </w:rPr>
        <w:t>, listes déroulantes, lignes de texte, blocs de texte</w:t>
      </w:r>
      <w:r w:rsidR="00B23A7A">
        <w:rPr>
          <w:lang w:eastAsia="fr-FR"/>
        </w:rPr>
        <w:t xml:space="preserve"> </w:t>
      </w:r>
      <w:r w:rsidRPr="007039FE">
        <w:rPr>
          <w:lang w:eastAsia="fr-FR"/>
        </w:rPr>
        <w:t>…</w:t>
      </w:r>
    </w:p>
    <w:p w14:paraId="4ED766E1" w14:textId="77777777" w:rsidR="000B4582" w:rsidRPr="007039FE" w:rsidRDefault="000B4582" w:rsidP="00647F84">
      <w:pPr>
        <w:pStyle w:val="Titre2"/>
        <w:ind w:left="1353"/>
      </w:pPr>
    </w:p>
    <w:p w14:paraId="389294CA" w14:textId="77777777" w:rsidR="000B4582" w:rsidRPr="007039FE" w:rsidRDefault="000B4582" w:rsidP="00460725">
      <w:pPr>
        <w:pStyle w:val="Titre2"/>
        <w:numPr>
          <w:ilvl w:val="0"/>
          <w:numId w:val="9"/>
        </w:numPr>
      </w:pPr>
      <w:bookmarkStart w:id="42" w:name="_Toc264293627"/>
      <w:bookmarkStart w:id="43" w:name="_Toc429659672"/>
      <w:r w:rsidRPr="007039FE">
        <w:t>Téléchargement de brochures</w:t>
      </w:r>
      <w:bookmarkEnd w:id="42"/>
      <w:bookmarkEnd w:id="43"/>
    </w:p>
    <w:p w14:paraId="6A62D50F" w14:textId="77777777" w:rsidR="003A5BE8" w:rsidRPr="00F533AF" w:rsidRDefault="003A5BE8">
      <w:pPr>
        <w:pBdr>
          <w:left w:val="single" w:sz="4" w:space="4" w:color="auto"/>
        </w:pBdr>
        <w:spacing w:beforeLines="1" w:before="2" w:afterLines="1" w:after="2"/>
        <w:jc w:val="both"/>
        <w:rPr>
          <w:i/>
          <w:color w:val="808080" w:themeColor="background1" w:themeShade="80"/>
          <w:lang w:eastAsia="fr-FR"/>
        </w:rPr>
      </w:pPr>
      <w:r w:rsidRPr="00F533AF">
        <w:rPr>
          <w:i/>
          <w:color w:val="808080" w:themeColor="background1" w:themeShade="80"/>
          <w:lang w:eastAsia="fr-FR"/>
        </w:rPr>
        <w:t xml:space="preserve">Décrivez </w:t>
      </w:r>
      <w:r w:rsidR="002B1708">
        <w:rPr>
          <w:i/>
          <w:color w:val="808080" w:themeColor="background1" w:themeShade="80"/>
          <w:lang w:eastAsia="fr-FR"/>
        </w:rPr>
        <w:t>vos fonctionnalités :</w:t>
      </w:r>
    </w:p>
    <w:p w14:paraId="6C948BD2" w14:textId="77777777" w:rsidR="00F533AF" w:rsidRDefault="00F533AF" w:rsidP="00FD04FE">
      <w:pPr>
        <w:pStyle w:val="Textenormal"/>
        <w:spacing w:before="2" w:after="2"/>
        <w:jc w:val="both"/>
        <w:rPr>
          <w:lang w:eastAsia="fr-FR"/>
        </w:rPr>
      </w:pPr>
    </w:p>
    <w:p w14:paraId="19C4DC4C" w14:textId="77777777" w:rsidR="000B4582" w:rsidRPr="007039FE" w:rsidRDefault="000B4582" w:rsidP="00FD04FE">
      <w:pPr>
        <w:pStyle w:val="Textenormal"/>
        <w:spacing w:before="2" w:after="2"/>
        <w:jc w:val="both"/>
        <w:rPr>
          <w:lang w:eastAsia="fr-FR"/>
        </w:rPr>
      </w:pPr>
      <w:r w:rsidRPr="007039FE">
        <w:rPr>
          <w:lang w:eastAsia="fr-FR"/>
        </w:rPr>
        <w:lastRenderedPageBreak/>
        <w:t xml:space="preserve">L’utilisateur pourra facilement mettre en ligne ses brochures électroniques sur le site. </w:t>
      </w:r>
    </w:p>
    <w:p w14:paraId="3043FD64" w14:textId="77777777" w:rsidR="00EA296B" w:rsidRDefault="000B4582" w:rsidP="00490FC6">
      <w:pPr>
        <w:pStyle w:val="Textenormal"/>
        <w:spacing w:before="2" w:after="2"/>
        <w:jc w:val="both"/>
        <w:rPr>
          <w:lang w:eastAsia="fr-FR"/>
        </w:rPr>
      </w:pPr>
      <w:r w:rsidRPr="007039FE">
        <w:rPr>
          <w:lang w:eastAsia="fr-FR"/>
        </w:rPr>
        <w:t>Le lien de téléchargement devra être tagué</w:t>
      </w:r>
      <w:r w:rsidR="001535EE">
        <w:rPr>
          <w:lang w:eastAsia="fr-FR"/>
        </w:rPr>
        <w:t xml:space="preserve"> (Google A</w:t>
      </w:r>
      <w:r w:rsidR="008142F1" w:rsidRPr="007039FE">
        <w:rPr>
          <w:lang w:eastAsia="fr-FR"/>
        </w:rPr>
        <w:t>nalytics)</w:t>
      </w:r>
      <w:r w:rsidRPr="007039FE">
        <w:rPr>
          <w:lang w:eastAsia="fr-FR"/>
        </w:rPr>
        <w:t xml:space="preserve"> afin de connaître le nombre de brochures téléchargées.</w:t>
      </w:r>
    </w:p>
    <w:p w14:paraId="3B5CBE7E" w14:textId="77777777" w:rsidR="00EA296B" w:rsidRDefault="00EA296B" w:rsidP="00F76BD5">
      <w:pPr>
        <w:pStyle w:val="Textenormal"/>
        <w:spacing w:before="2" w:after="2"/>
        <w:rPr>
          <w:lang w:eastAsia="fr-FR"/>
        </w:rPr>
      </w:pPr>
    </w:p>
    <w:p w14:paraId="7004C774" w14:textId="77777777" w:rsidR="00EA296B" w:rsidRPr="007039FE" w:rsidRDefault="00EA296B" w:rsidP="00EA296B">
      <w:pPr>
        <w:pStyle w:val="Textenormal"/>
        <w:spacing w:before="2" w:after="2"/>
        <w:jc w:val="both"/>
        <w:rPr>
          <w:lang w:eastAsia="fr-FR"/>
        </w:rPr>
      </w:pPr>
    </w:p>
    <w:p w14:paraId="0264ABA0" w14:textId="77777777" w:rsidR="00EA296B" w:rsidRPr="007039FE" w:rsidRDefault="00EA296B" w:rsidP="00EA296B">
      <w:pPr>
        <w:pStyle w:val="Titre2"/>
        <w:numPr>
          <w:ilvl w:val="0"/>
          <w:numId w:val="9"/>
        </w:numPr>
      </w:pPr>
      <w:bookmarkStart w:id="44" w:name="_Toc429659673"/>
      <w:r>
        <w:t>Moteur de recherche</w:t>
      </w:r>
      <w:bookmarkEnd w:id="44"/>
    </w:p>
    <w:p w14:paraId="6B18BD9D" w14:textId="77777777" w:rsidR="00526BA2" w:rsidRDefault="00EA296B" w:rsidP="00EA296B">
      <w:pPr>
        <w:pStyle w:val="Textenormal"/>
        <w:pBdr>
          <w:left w:val="single" w:sz="4" w:space="4" w:color="auto"/>
        </w:pBdr>
        <w:spacing w:before="2" w:after="2"/>
        <w:rPr>
          <w:i/>
          <w:color w:val="808080" w:themeColor="background1" w:themeShade="80"/>
          <w:lang w:eastAsia="fr-FR"/>
        </w:rPr>
      </w:pPr>
      <w:r>
        <w:rPr>
          <w:i/>
          <w:color w:val="808080" w:themeColor="background1" w:themeShade="80"/>
          <w:lang w:eastAsia="fr-FR"/>
        </w:rPr>
        <w:t xml:space="preserve">Plusieurs types de moteurs peuvent être intégrés. </w:t>
      </w:r>
    </w:p>
    <w:p w14:paraId="2F2F1B7C" w14:textId="77777777" w:rsidR="00F76BD5" w:rsidRDefault="00526BA2" w:rsidP="00526BA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La recherche à facettes </w:t>
      </w:r>
      <w:r w:rsidR="00EA296B" w:rsidRPr="00526BA2">
        <w:rPr>
          <w:i/>
          <w:color w:val="808080" w:themeColor="background1" w:themeShade="80"/>
          <w:lang w:eastAsia="fr-FR"/>
        </w:rPr>
        <w:t>est une technique en recherche d'information basée sur une classification à facettes. Elle donne aux utilisateurs les moyens de filtrer une collection de données en choisissant un ou plusieurs critères (</w:t>
      </w:r>
      <w:r>
        <w:rPr>
          <w:i/>
          <w:color w:val="808080" w:themeColor="background1" w:themeShade="80"/>
          <w:lang w:eastAsia="fr-FR"/>
        </w:rPr>
        <w:t>=</w:t>
      </w:r>
      <w:r w:rsidR="00EA296B" w:rsidRPr="00526BA2">
        <w:rPr>
          <w:i/>
          <w:color w:val="808080" w:themeColor="background1" w:themeShade="80"/>
          <w:lang w:eastAsia="fr-FR"/>
        </w:rPr>
        <w:t>les facettes)</w:t>
      </w:r>
      <w:r w:rsidR="009426A5">
        <w:rPr>
          <w:i/>
          <w:color w:val="808080" w:themeColor="background1" w:themeShade="80"/>
          <w:lang w:eastAsia="fr-FR"/>
        </w:rPr>
        <w:t>. Le nombre de résultats trouvés peut être précisé.</w:t>
      </w:r>
    </w:p>
    <w:p w14:paraId="3D3E40BC" w14:textId="77777777" w:rsidR="009426A5" w:rsidRDefault="009426A5" w:rsidP="00526BA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La recherche full </w:t>
      </w:r>
      <w:proofErr w:type="spellStart"/>
      <w:r>
        <w:rPr>
          <w:i/>
          <w:color w:val="808080" w:themeColor="background1" w:themeShade="80"/>
          <w:lang w:eastAsia="fr-FR"/>
        </w:rPr>
        <w:t>text</w:t>
      </w:r>
      <w:proofErr w:type="spellEnd"/>
      <w:r w:rsidR="00537C43">
        <w:rPr>
          <w:i/>
          <w:color w:val="808080" w:themeColor="background1" w:themeShade="80"/>
          <w:lang w:eastAsia="fr-FR"/>
        </w:rPr>
        <w:t xml:space="preserve"> examine tous les mots dans les contenus et remontent des résultats variables : pages, PDF, articles, images et autres médias.</w:t>
      </w:r>
    </w:p>
    <w:p w14:paraId="18463A3A" w14:textId="5C292E4B" w:rsidR="003B71C9" w:rsidRPr="00526BA2" w:rsidRDefault="003B71C9" w:rsidP="00526BA2">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 xml:space="preserve">Précisez si la recherche doit se faire dans tout le site ou uniquement dans les contenus </w:t>
      </w:r>
      <w:r w:rsidR="008D45E0">
        <w:rPr>
          <w:i/>
          <w:color w:val="808080" w:themeColor="background1" w:themeShade="80"/>
          <w:lang w:eastAsia="fr-FR"/>
        </w:rPr>
        <w:t>Apidae</w:t>
      </w:r>
      <w:r>
        <w:rPr>
          <w:i/>
          <w:color w:val="808080" w:themeColor="background1" w:themeShade="80"/>
          <w:lang w:eastAsia="fr-FR"/>
        </w:rPr>
        <w:t>. Indiquez si les systèmes de recherche doivent varier selon les catégories du site (hébergements, activités, sites touristiques). Cela permet d</w:t>
      </w:r>
      <w:r w:rsidR="00707C03">
        <w:rPr>
          <w:i/>
          <w:color w:val="808080" w:themeColor="background1" w:themeShade="80"/>
          <w:lang w:eastAsia="fr-FR"/>
        </w:rPr>
        <w:t>’adapter</w:t>
      </w:r>
      <w:r>
        <w:rPr>
          <w:i/>
          <w:color w:val="808080" w:themeColor="background1" w:themeShade="80"/>
          <w:lang w:eastAsia="fr-FR"/>
        </w:rPr>
        <w:t xml:space="preserve"> la recherche de façon plus précise selon la navigation.</w:t>
      </w:r>
    </w:p>
    <w:p w14:paraId="593472F3" w14:textId="77777777" w:rsidR="00C66595" w:rsidRPr="007039FE" w:rsidRDefault="00C66595" w:rsidP="00F76BD5">
      <w:pPr>
        <w:pStyle w:val="Textenormal"/>
        <w:spacing w:before="2" w:after="2"/>
        <w:rPr>
          <w:lang w:eastAsia="fr-FR"/>
        </w:rPr>
      </w:pPr>
    </w:p>
    <w:p w14:paraId="4C2AB0BD" w14:textId="77777777" w:rsidR="000B4582" w:rsidRPr="007039FE" w:rsidRDefault="000B4582" w:rsidP="00460725">
      <w:pPr>
        <w:pStyle w:val="Titre2"/>
        <w:numPr>
          <w:ilvl w:val="0"/>
          <w:numId w:val="9"/>
        </w:numPr>
      </w:pPr>
      <w:bookmarkStart w:id="45" w:name="_Toc264293628"/>
      <w:bookmarkStart w:id="46" w:name="_Toc429659674"/>
      <w:r w:rsidRPr="007039FE">
        <w:t>Fil d’Ariane</w:t>
      </w:r>
      <w:bookmarkEnd w:id="45"/>
      <w:bookmarkEnd w:id="46"/>
      <w:r w:rsidRPr="007039FE">
        <w:t xml:space="preserve"> </w:t>
      </w:r>
    </w:p>
    <w:p w14:paraId="1CCB220C" w14:textId="77777777" w:rsidR="00232FDB" w:rsidRPr="00232FDB" w:rsidRDefault="00232FDB" w:rsidP="00232FDB">
      <w:pPr>
        <w:pStyle w:val="Textenormal"/>
        <w:pBdr>
          <w:left w:val="single" w:sz="4" w:space="4" w:color="auto"/>
        </w:pBdr>
        <w:spacing w:before="2" w:after="2"/>
        <w:jc w:val="both"/>
        <w:rPr>
          <w:i/>
          <w:color w:val="808080" w:themeColor="background1" w:themeShade="80"/>
          <w:lang w:eastAsia="fr-FR"/>
        </w:rPr>
      </w:pPr>
      <w:r w:rsidRPr="00232FDB">
        <w:rPr>
          <w:i/>
          <w:color w:val="808080" w:themeColor="background1" w:themeShade="80"/>
          <w:lang w:eastAsia="fr-FR"/>
        </w:rPr>
        <w:t>Définition : un fil d’Ariane est une aide à la navigation sous forme de signalisation de la localisation du lecteur dans un document. Sans être obligatoire, il est plus que recommandé pour améliorer l’ergonomie</w:t>
      </w:r>
      <w:r>
        <w:rPr>
          <w:i/>
          <w:color w:val="808080" w:themeColor="background1" w:themeShade="80"/>
          <w:lang w:eastAsia="fr-FR"/>
        </w:rPr>
        <w:t>.</w:t>
      </w:r>
    </w:p>
    <w:p w14:paraId="37E5E29A" w14:textId="77777777" w:rsidR="00232FDB" w:rsidRDefault="00232FDB" w:rsidP="003A5BE8">
      <w:pPr>
        <w:pStyle w:val="Textenormal"/>
        <w:spacing w:before="2" w:after="2"/>
        <w:jc w:val="both"/>
        <w:rPr>
          <w:lang w:eastAsia="fr-FR"/>
        </w:rPr>
      </w:pPr>
    </w:p>
    <w:p w14:paraId="09330949" w14:textId="77777777" w:rsidR="00895720" w:rsidRPr="007039FE" w:rsidRDefault="000B4582" w:rsidP="003A5BE8">
      <w:pPr>
        <w:pStyle w:val="Textenormal"/>
        <w:spacing w:before="2" w:after="2"/>
        <w:jc w:val="both"/>
        <w:rPr>
          <w:lang w:eastAsia="fr-FR"/>
        </w:rPr>
      </w:pPr>
      <w:r w:rsidRPr="007039FE">
        <w:rPr>
          <w:lang w:eastAsia="fr-FR"/>
        </w:rPr>
        <w:t>Chaque page du site devra comporter un fil d’</w:t>
      </w:r>
      <w:r w:rsidR="003E23A4" w:rsidRPr="007039FE">
        <w:rPr>
          <w:lang w:eastAsia="fr-FR"/>
        </w:rPr>
        <w:t>Ariane</w:t>
      </w:r>
      <w:r w:rsidR="00042672" w:rsidRPr="007039FE">
        <w:rPr>
          <w:lang w:eastAsia="fr-FR"/>
        </w:rPr>
        <w:t xml:space="preserve"> reprenant les différents niveaux de menu</w:t>
      </w:r>
      <w:r w:rsidR="00A74C8C" w:rsidRPr="007039FE">
        <w:rPr>
          <w:lang w:eastAsia="fr-FR"/>
        </w:rPr>
        <w:t>s</w:t>
      </w:r>
      <w:r w:rsidRPr="007039FE">
        <w:rPr>
          <w:lang w:eastAsia="fr-FR"/>
        </w:rPr>
        <w:t xml:space="preserve"> afin </w:t>
      </w:r>
      <w:r w:rsidR="008C5C58" w:rsidRPr="007039FE">
        <w:rPr>
          <w:lang w:eastAsia="fr-FR"/>
        </w:rPr>
        <w:t>de permettre de se</w:t>
      </w:r>
      <w:r w:rsidRPr="007039FE">
        <w:rPr>
          <w:lang w:eastAsia="fr-FR"/>
        </w:rPr>
        <w:t xml:space="preserve"> situer plus facilement</w:t>
      </w:r>
      <w:r w:rsidR="008C5C58" w:rsidRPr="007039FE">
        <w:rPr>
          <w:lang w:eastAsia="fr-FR"/>
        </w:rPr>
        <w:t xml:space="preserve"> lors d’une navigation</w:t>
      </w:r>
      <w:r w:rsidRPr="007039FE">
        <w:rPr>
          <w:lang w:eastAsia="fr-FR"/>
        </w:rPr>
        <w:t xml:space="preserve">. </w:t>
      </w:r>
    </w:p>
    <w:p w14:paraId="05F7F91C" w14:textId="77777777" w:rsidR="004D7E74" w:rsidRDefault="004D7E74" w:rsidP="00621A2D">
      <w:pPr>
        <w:pStyle w:val="NormalWeb"/>
        <w:spacing w:before="2" w:after="2"/>
        <w:rPr>
          <w:rFonts w:ascii="Century Gothic" w:hAnsi="Century Gothic" w:cstheme="minorBidi"/>
          <w:sz w:val="22"/>
          <w:szCs w:val="24"/>
        </w:rPr>
      </w:pPr>
    </w:p>
    <w:p w14:paraId="151C5482" w14:textId="77777777" w:rsidR="00F221CD" w:rsidRPr="007039FE" w:rsidRDefault="00F221CD" w:rsidP="00621A2D">
      <w:pPr>
        <w:pStyle w:val="NormalWeb"/>
        <w:spacing w:before="2" w:after="2"/>
        <w:rPr>
          <w:rFonts w:ascii="Century Gothic" w:hAnsi="Century Gothic" w:cstheme="minorBidi"/>
          <w:sz w:val="22"/>
          <w:szCs w:val="24"/>
        </w:rPr>
      </w:pPr>
    </w:p>
    <w:p w14:paraId="7AE2AE94" w14:textId="77777777" w:rsidR="004D7E74" w:rsidRPr="007039FE" w:rsidRDefault="004D7E74" w:rsidP="00460725">
      <w:pPr>
        <w:pStyle w:val="Titre2"/>
        <w:numPr>
          <w:ilvl w:val="0"/>
          <w:numId w:val="9"/>
        </w:numPr>
      </w:pPr>
      <w:bookmarkStart w:id="47" w:name="_Toc429659675"/>
      <w:r w:rsidRPr="007039FE">
        <w:t>Galerie Photo</w:t>
      </w:r>
      <w:bookmarkEnd w:id="47"/>
      <w:r w:rsidRPr="007039FE">
        <w:t xml:space="preserve"> </w:t>
      </w:r>
    </w:p>
    <w:p w14:paraId="65505C2C" w14:textId="3FEC6163" w:rsidR="00232FDB" w:rsidRPr="00232FDB" w:rsidRDefault="00232FDB" w:rsidP="00232FDB">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Car l’image est essentielle dans la promotion d’un territoire, il peut être envisagé d’afficher sur son site une galerie photo pour illustrer le contenu. </w:t>
      </w:r>
    </w:p>
    <w:p w14:paraId="56ED004A" w14:textId="77777777" w:rsidR="00232FDB" w:rsidRDefault="00232FDB" w:rsidP="003A5BE8">
      <w:pPr>
        <w:jc w:val="both"/>
      </w:pPr>
    </w:p>
    <w:p w14:paraId="5D30FDD5" w14:textId="1BE75245" w:rsidR="004D7E74" w:rsidRPr="007039FE" w:rsidRDefault="004D7E74" w:rsidP="003A5BE8">
      <w:pPr>
        <w:jc w:val="both"/>
      </w:pPr>
      <w:r w:rsidRPr="007039FE">
        <w:t xml:space="preserve">Afin de valoriser le territoire par l’image, </w:t>
      </w:r>
      <w:r w:rsidR="00F533AF">
        <w:t>le souhait est de</w:t>
      </w:r>
      <w:r w:rsidRPr="007039FE">
        <w:t xml:space="preserve"> proposer aux visiteurs des galeries d’images intégrées dans </w:t>
      </w:r>
      <w:r w:rsidR="008D6802" w:rsidRPr="007039FE">
        <w:t>les</w:t>
      </w:r>
      <w:r w:rsidRPr="007039FE">
        <w:t xml:space="preserve"> contenu</w:t>
      </w:r>
      <w:r w:rsidR="008D6802" w:rsidRPr="007039FE">
        <w:t>s</w:t>
      </w:r>
      <w:r w:rsidRPr="007039FE">
        <w:t>, sous forme de page</w:t>
      </w:r>
      <w:r w:rsidR="008D6802" w:rsidRPr="007039FE">
        <w:t>s</w:t>
      </w:r>
      <w:r w:rsidRPr="007039FE">
        <w:t xml:space="preserve"> de site et même sur les fiches </w:t>
      </w:r>
      <w:r w:rsidR="008D45E0">
        <w:t>Apidae</w:t>
      </w:r>
      <w:r w:rsidR="008D6802" w:rsidRPr="007039FE">
        <w:t xml:space="preserve"> (automatique si plusieurs images)</w:t>
      </w:r>
      <w:r w:rsidRPr="007039FE">
        <w:t>.</w:t>
      </w:r>
    </w:p>
    <w:p w14:paraId="3B86C43F" w14:textId="77777777" w:rsidR="004D7E74" w:rsidRPr="007039FE" w:rsidRDefault="008D6802" w:rsidP="002B1708">
      <w:pPr>
        <w:jc w:val="both"/>
      </w:pPr>
      <w:r w:rsidRPr="007039FE">
        <w:t>Le visiteur</w:t>
      </w:r>
      <w:r w:rsidR="004D7E74" w:rsidRPr="007039FE">
        <w:t xml:space="preserve"> aura ainsi la possibilité </w:t>
      </w:r>
      <w:r w:rsidRPr="007039FE">
        <w:t>de consulter plusieurs images par page. Les images s’afficheront en grand format si l’internaute clique dessus (</w:t>
      </w:r>
      <w:proofErr w:type="spellStart"/>
      <w:r w:rsidRPr="007039FE">
        <w:t>lightbox</w:t>
      </w:r>
      <w:proofErr w:type="spellEnd"/>
      <w:r w:rsidRPr="007039FE">
        <w:t>).</w:t>
      </w:r>
      <w:r w:rsidR="002B1708">
        <w:t xml:space="preserve"> </w:t>
      </w:r>
      <w:r w:rsidR="004D7E74" w:rsidRPr="007039FE">
        <w:t>Les images d</w:t>
      </w:r>
      <w:r w:rsidR="002B1708">
        <w:t>evront</w:t>
      </w:r>
      <w:r w:rsidR="004D7E74" w:rsidRPr="007039FE">
        <w:t xml:space="preserve"> pouvoir être </w:t>
      </w:r>
      <w:r w:rsidRPr="007039FE">
        <w:t>qualifiée</w:t>
      </w:r>
      <w:r w:rsidR="00780884" w:rsidRPr="007039FE">
        <w:t>s</w:t>
      </w:r>
      <w:r w:rsidRPr="007039FE">
        <w:t xml:space="preserve"> (balise Alt, titre).</w:t>
      </w:r>
    </w:p>
    <w:p w14:paraId="3C2385FF" w14:textId="77777777" w:rsidR="003D7828" w:rsidRPr="007039FE" w:rsidRDefault="003D7828" w:rsidP="003D7828">
      <w:pPr>
        <w:pStyle w:val="NormalWeb"/>
        <w:spacing w:before="2" w:after="2"/>
        <w:jc w:val="both"/>
        <w:rPr>
          <w:rFonts w:ascii="Century Gothic" w:hAnsi="Century Gothic" w:cstheme="minorBidi"/>
          <w:sz w:val="22"/>
          <w:szCs w:val="24"/>
        </w:rPr>
      </w:pPr>
    </w:p>
    <w:p w14:paraId="39D84AB3" w14:textId="77777777" w:rsidR="000D7E9F" w:rsidRPr="007039FE" w:rsidRDefault="000D7E9F" w:rsidP="00621A2D">
      <w:pPr>
        <w:pStyle w:val="NormalWeb"/>
        <w:spacing w:before="2" w:after="2"/>
        <w:rPr>
          <w:rFonts w:ascii="Century Gothic" w:hAnsi="Century Gothic" w:cstheme="minorBidi"/>
          <w:sz w:val="22"/>
          <w:szCs w:val="24"/>
        </w:rPr>
      </w:pPr>
    </w:p>
    <w:p w14:paraId="39B67E4F" w14:textId="77777777" w:rsidR="000D7E9F" w:rsidRPr="000D7E9F" w:rsidRDefault="000D7E9F" w:rsidP="00460725">
      <w:pPr>
        <w:pStyle w:val="Titre2"/>
        <w:numPr>
          <w:ilvl w:val="0"/>
          <w:numId w:val="9"/>
        </w:numPr>
      </w:pPr>
      <w:bookmarkStart w:id="48" w:name="_Toc429659676"/>
      <w:r>
        <w:t>Développements complémentaires</w:t>
      </w:r>
      <w:bookmarkEnd w:id="48"/>
    </w:p>
    <w:p w14:paraId="291868E7" w14:textId="77777777" w:rsidR="000D7E9F" w:rsidRPr="007039FE" w:rsidRDefault="000D7E9F" w:rsidP="000D7E9F">
      <w:pPr>
        <w:jc w:val="both"/>
        <w:rPr>
          <w:rFonts w:cs="Times New Roman"/>
          <w:i/>
          <w:color w:val="808080" w:themeColor="background1" w:themeShade="80"/>
          <w:szCs w:val="22"/>
          <w:lang w:eastAsia="fr-FR"/>
        </w:rPr>
      </w:pPr>
    </w:p>
    <w:p w14:paraId="287D3558" w14:textId="77777777" w:rsidR="000D7E9F" w:rsidRPr="007039FE" w:rsidRDefault="000D7E9F" w:rsidP="000D7E9F">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Donnez la possibilité aux agences de proposer des solutions innovantes :</w:t>
      </w:r>
    </w:p>
    <w:p w14:paraId="6674391F" w14:textId="77777777" w:rsidR="000D7E9F" w:rsidRPr="007039FE" w:rsidRDefault="000D7E9F" w:rsidP="000D7E9F">
      <w:pPr>
        <w:jc w:val="both"/>
      </w:pPr>
    </w:p>
    <w:p w14:paraId="13C05765" w14:textId="638BDD30" w:rsidR="000D7E9F" w:rsidRDefault="000D7E9F" w:rsidP="000D7E9F">
      <w:pPr>
        <w:jc w:val="both"/>
        <w:rPr>
          <w:ins w:id="49" w:author="Laurent Almeras" w:date="2015-09-08T10:49:00Z"/>
        </w:rPr>
      </w:pPr>
      <w:r>
        <w:t>Le prestataire</w:t>
      </w:r>
      <w:r w:rsidRPr="007039FE">
        <w:t xml:space="preserve"> sera libre d’apporter des fonctionnalités supplémentaires liées à l’usage de </w:t>
      </w:r>
      <w:r w:rsidR="008D45E0">
        <w:t>Apidae</w:t>
      </w:r>
      <w:r w:rsidRPr="007039FE">
        <w:t xml:space="preserve">, </w:t>
      </w:r>
      <w:proofErr w:type="gramStart"/>
      <w:r w:rsidRPr="007039FE">
        <w:t>comme par exemple</w:t>
      </w:r>
      <w:proofErr w:type="gramEnd"/>
      <w:r w:rsidRPr="007039FE">
        <w:t xml:space="preserve"> proposer une rubrique sur les fiches « à proximité » qui remonterait une liste de produits </w:t>
      </w:r>
      <w:r w:rsidR="008D45E0">
        <w:t>Apidae</w:t>
      </w:r>
      <w:r w:rsidRPr="007039FE">
        <w:t xml:space="preserve"> dans un environnement géographique.</w:t>
      </w:r>
    </w:p>
    <w:p w14:paraId="54E57E34" w14:textId="77777777" w:rsidR="004B4774" w:rsidRPr="007039FE" w:rsidRDefault="004B4774" w:rsidP="000D7E9F">
      <w:pPr>
        <w:jc w:val="both"/>
      </w:pPr>
      <w:ins w:id="50" w:author="Laurent Almeras" w:date="2015-09-08T10:49:00Z">
        <w:r>
          <w:lastRenderedPageBreak/>
          <w:t xml:space="preserve">Le prestataire </w:t>
        </w:r>
      </w:ins>
      <w:ins w:id="51" w:author="Laurent Almeras" w:date="2015-09-08T10:50:00Z">
        <w:r>
          <w:t xml:space="preserve">peut présenter des atouts ou spécificités de son offre qui </w:t>
        </w:r>
      </w:ins>
      <w:ins w:id="52" w:author="Laurent Almeras" w:date="2015-09-08T10:53:00Z">
        <w:r w:rsidR="007613D0">
          <w:t>peuvent</w:t>
        </w:r>
      </w:ins>
      <w:ins w:id="53" w:author="Laurent Almeras" w:date="2015-09-08T10:50:00Z">
        <w:r>
          <w:t xml:space="preserve"> apporter un plus au projet. </w:t>
        </w:r>
      </w:ins>
      <w:ins w:id="54" w:author="Laurent Almeras" w:date="2015-09-08T10:52:00Z">
        <w:r>
          <w:t xml:space="preserve">Pour ces éléments, il faut préciser les surcoûts éventuels (à prévoir en option) ainsi que les contraintes éventuelles (contraintes sur la saisie, </w:t>
        </w:r>
      </w:ins>
      <w:ins w:id="55" w:author="Laurent Almeras" w:date="2015-09-08T10:53:00Z">
        <w:r>
          <w:t>…</w:t>
        </w:r>
      </w:ins>
      <w:ins w:id="56" w:author="Laurent Almeras" w:date="2015-09-08T10:52:00Z">
        <w:r>
          <w:t>)</w:t>
        </w:r>
      </w:ins>
    </w:p>
    <w:p w14:paraId="032779CB" w14:textId="77777777" w:rsidR="006308EE" w:rsidRDefault="006308EE" w:rsidP="006308EE"/>
    <w:p w14:paraId="1C781F9D" w14:textId="77777777" w:rsidR="00670D05" w:rsidRPr="007039FE" w:rsidRDefault="00670D05" w:rsidP="006308EE"/>
    <w:p w14:paraId="47618CB9" w14:textId="77777777" w:rsidR="006308EE" w:rsidRDefault="006308EE" w:rsidP="00460725">
      <w:pPr>
        <w:pStyle w:val="Titre2"/>
        <w:numPr>
          <w:ilvl w:val="0"/>
          <w:numId w:val="9"/>
        </w:numPr>
      </w:pPr>
      <w:bookmarkStart w:id="57" w:name="_Toc429659677"/>
      <w:r>
        <w:t xml:space="preserve">Autres fonctionnalités </w:t>
      </w:r>
      <w:r w:rsidR="00954973">
        <w:t xml:space="preserve">possibles </w:t>
      </w:r>
      <w:r>
        <w:t xml:space="preserve">à </w:t>
      </w:r>
      <w:r w:rsidR="00954973">
        <w:t>décrire</w:t>
      </w:r>
      <w:bookmarkEnd w:id="57"/>
    </w:p>
    <w:p w14:paraId="04607904" w14:textId="77777777" w:rsidR="00F34D68" w:rsidRDefault="00D3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00F34D68">
        <w:rPr>
          <w:rFonts w:cs="Times New Roman"/>
          <w:i/>
          <w:color w:val="808080" w:themeColor="background1" w:themeShade="80"/>
          <w:szCs w:val="22"/>
          <w:lang w:eastAsia="fr-FR"/>
        </w:rPr>
        <w:t>Version internet en séjour</w:t>
      </w:r>
    </w:p>
    <w:p w14:paraId="040F3FD6" w14:textId="77777777" w:rsidR="007C1E65" w:rsidRDefault="00F34D68"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007C1E65">
        <w:rPr>
          <w:rFonts w:cs="Times New Roman"/>
          <w:i/>
          <w:color w:val="808080" w:themeColor="background1" w:themeShade="80"/>
          <w:szCs w:val="22"/>
          <w:lang w:eastAsia="fr-FR"/>
        </w:rPr>
        <w:t>Centrale de réservation, disponibilité, place de marché</w:t>
      </w:r>
    </w:p>
    <w:p w14:paraId="58109CC1" w14:textId="77777777" w:rsidR="006308EE" w:rsidRDefault="007C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00D31E65">
        <w:rPr>
          <w:rFonts w:cs="Times New Roman"/>
          <w:i/>
          <w:color w:val="808080" w:themeColor="background1" w:themeShade="80"/>
          <w:szCs w:val="22"/>
          <w:lang w:eastAsia="fr-FR"/>
        </w:rPr>
        <w:t>Service météo</w:t>
      </w:r>
    </w:p>
    <w:p w14:paraId="105A71CE" w14:textId="77777777" w:rsidR="00D31E65" w:rsidRDefault="00D3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Intégration des webcams</w:t>
      </w:r>
    </w:p>
    <w:p w14:paraId="78CCAF91" w14:textId="77777777" w:rsidR="00D31E65" w:rsidRDefault="00D3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Bons plans</w:t>
      </w:r>
    </w:p>
    <w:p w14:paraId="5F7855AB" w14:textId="77777777" w:rsidR="00670D05" w:rsidRDefault="00D3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Gestionnaire de vidéos</w:t>
      </w:r>
    </w:p>
    <w:p w14:paraId="267B7509" w14:textId="77777777" w:rsidR="00670D05" w:rsidRDefault="00670D0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Gestion des avis clients</w:t>
      </w:r>
    </w:p>
    <w:p w14:paraId="6945B408" w14:textId="77777777" w:rsidR="00670D05" w:rsidRDefault="00670D0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Carnet de voyage</w:t>
      </w:r>
      <w:r w:rsidR="00F34D68">
        <w:rPr>
          <w:rFonts w:cs="Times New Roman"/>
          <w:i/>
          <w:color w:val="808080" w:themeColor="background1" w:themeShade="80"/>
          <w:szCs w:val="22"/>
          <w:lang w:eastAsia="fr-FR"/>
        </w:rPr>
        <w:t xml:space="preserve"> et accès client</w:t>
      </w:r>
    </w:p>
    <w:p w14:paraId="321887F9" w14:textId="77777777" w:rsidR="0018518E" w:rsidRDefault="0018518E"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Impression des pages</w:t>
      </w:r>
    </w:p>
    <w:p w14:paraId="722538F7" w14:textId="77777777" w:rsidR="0018518E" w:rsidRDefault="00954973"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Le pied de page (</w:t>
      </w:r>
      <w:proofErr w:type="spellStart"/>
      <w:r>
        <w:rPr>
          <w:rFonts w:cs="Times New Roman"/>
          <w:i/>
          <w:color w:val="808080" w:themeColor="background1" w:themeShade="80"/>
          <w:szCs w:val="22"/>
          <w:lang w:eastAsia="fr-FR"/>
        </w:rPr>
        <w:t>footer</w:t>
      </w:r>
      <w:proofErr w:type="spellEnd"/>
      <w:r>
        <w:rPr>
          <w:rFonts w:cs="Times New Roman"/>
          <w:i/>
          <w:color w:val="808080" w:themeColor="background1" w:themeShade="80"/>
          <w:szCs w:val="22"/>
          <w:lang w:eastAsia="fr-FR"/>
        </w:rPr>
        <w:t>)</w:t>
      </w:r>
    </w:p>
    <w:p w14:paraId="19074FF2" w14:textId="77777777" w:rsidR="007C1E65" w:rsidRDefault="007C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Boutique en ligne</w:t>
      </w:r>
    </w:p>
    <w:p w14:paraId="4892C643" w14:textId="77777777" w:rsidR="007C1E65" w:rsidRDefault="007C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Billetterie en ligne</w:t>
      </w:r>
    </w:p>
    <w:p w14:paraId="41CCDFE4" w14:textId="77777777" w:rsidR="007C1E65" w:rsidRDefault="00007E16"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007C1E65">
        <w:rPr>
          <w:rFonts w:cs="Times New Roman"/>
          <w:i/>
          <w:color w:val="808080" w:themeColor="background1" w:themeShade="80"/>
          <w:szCs w:val="22"/>
          <w:lang w:eastAsia="fr-FR"/>
        </w:rPr>
        <w:t>Couplages bancaires</w:t>
      </w:r>
      <w:r>
        <w:rPr>
          <w:rFonts w:cs="Times New Roman"/>
          <w:i/>
          <w:color w:val="808080" w:themeColor="background1" w:themeShade="80"/>
          <w:szCs w:val="22"/>
          <w:lang w:eastAsia="fr-FR"/>
        </w:rPr>
        <w:t>, TIPI</w:t>
      </w:r>
    </w:p>
    <w:p w14:paraId="6BB608B7" w14:textId="77777777" w:rsidR="007C1E65" w:rsidRDefault="007C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Espace professionnel</w:t>
      </w:r>
    </w:p>
    <w:p w14:paraId="41793AFC" w14:textId="77777777" w:rsidR="007C1E65" w:rsidRDefault="007C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Espace presse</w:t>
      </w:r>
    </w:p>
    <w:p w14:paraId="62D89B9A" w14:textId="77777777" w:rsidR="007C1E65" w:rsidRDefault="007C1E6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xml:space="preserve">• </w:t>
      </w:r>
      <w:r w:rsidR="00007E16">
        <w:rPr>
          <w:rFonts w:cs="Times New Roman"/>
          <w:i/>
          <w:color w:val="808080" w:themeColor="background1" w:themeShade="80"/>
          <w:szCs w:val="22"/>
          <w:lang w:eastAsia="fr-FR"/>
        </w:rPr>
        <w:t>Bannières et régie publicitaire</w:t>
      </w:r>
    </w:p>
    <w:p w14:paraId="2AD65CC8" w14:textId="77777777" w:rsidR="00F34D68" w:rsidRDefault="00007E16"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 Plans des pistes, ville</w:t>
      </w:r>
    </w:p>
    <w:p w14:paraId="7CB22577" w14:textId="77777777" w:rsidR="00D31E65" w:rsidRPr="007039FE" w:rsidRDefault="00670D05" w:rsidP="006308EE">
      <w:pPr>
        <w:pBdr>
          <w:left w:val="single" w:sz="4" w:space="4" w:color="auto"/>
        </w:pBdr>
        <w:jc w:val="both"/>
        <w:rPr>
          <w:rFonts w:cs="Times New Roman"/>
          <w:i/>
          <w:color w:val="808080" w:themeColor="background1" w:themeShade="80"/>
          <w:szCs w:val="22"/>
          <w:lang w:eastAsia="fr-FR"/>
        </w:rPr>
      </w:pPr>
      <w:r>
        <w:rPr>
          <w:rFonts w:cs="Times New Roman"/>
          <w:i/>
          <w:color w:val="808080" w:themeColor="background1" w:themeShade="80"/>
          <w:szCs w:val="22"/>
          <w:lang w:eastAsia="fr-FR"/>
        </w:rPr>
        <w:t>…</w:t>
      </w:r>
    </w:p>
    <w:p w14:paraId="59544B01" w14:textId="77777777" w:rsidR="002B3A44" w:rsidRPr="007039FE" w:rsidRDefault="006308EE" w:rsidP="002B3A44">
      <w:pPr>
        <w:pStyle w:val="Textenormal"/>
        <w:spacing w:before="2" w:after="2"/>
      </w:pPr>
      <w:r>
        <w:br w:type="column"/>
      </w:r>
    </w:p>
    <w:p w14:paraId="11CE3A1C" w14:textId="77777777" w:rsidR="002B1708" w:rsidRDefault="002B1708" w:rsidP="00460725">
      <w:pPr>
        <w:pStyle w:val="Titre1"/>
        <w:numPr>
          <w:ilvl w:val="0"/>
          <w:numId w:val="6"/>
        </w:numPr>
        <w:rPr>
          <w:rFonts w:ascii="Century Gothic" w:hAnsi="Century Gothic"/>
        </w:rPr>
      </w:pPr>
      <w:bookmarkStart w:id="58" w:name="_Toc429659678"/>
      <w:bookmarkEnd w:id="58"/>
    </w:p>
    <w:p w14:paraId="2F98085C" w14:textId="77777777" w:rsidR="002B3A44" w:rsidRPr="007039FE" w:rsidRDefault="002B3A44" w:rsidP="002B1708">
      <w:pPr>
        <w:pStyle w:val="Titre1"/>
        <w:rPr>
          <w:rFonts w:ascii="Century Gothic" w:hAnsi="Century Gothic"/>
        </w:rPr>
      </w:pPr>
      <w:bookmarkStart w:id="59" w:name="_Toc429659679"/>
      <w:r>
        <w:rPr>
          <w:rFonts w:ascii="Century Gothic" w:hAnsi="Century Gothic"/>
        </w:rPr>
        <w:t>Outils e-marketing et mesure d’audience</w:t>
      </w:r>
      <w:bookmarkEnd w:id="59"/>
    </w:p>
    <w:p w14:paraId="76857022" w14:textId="77777777" w:rsidR="002B3A44" w:rsidRPr="007039FE" w:rsidRDefault="002B3A44">
      <w:pPr>
        <w:spacing w:beforeLines="1" w:before="2" w:afterLines="1" w:after="2"/>
        <w:rPr>
          <w:lang w:eastAsia="fr-FR"/>
        </w:rPr>
      </w:pPr>
    </w:p>
    <w:p w14:paraId="782BC9D3" w14:textId="77777777" w:rsidR="00604CA3" w:rsidRPr="007039FE" w:rsidRDefault="00604CA3">
      <w:pPr>
        <w:spacing w:beforeLines="1" w:before="2" w:afterLines="1" w:after="2"/>
        <w:rPr>
          <w:rFonts w:cs="Times New Roman"/>
          <w:b/>
          <w:bCs/>
          <w:color w:val="4C7FBC"/>
          <w:szCs w:val="22"/>
          <w:lang w:eastAsia="fr-FR"/>
        </w:rPr>
      </w:pPr>
    </w:p>
    <w:p w14:paraId="42EA9F0F" w14:textId="77777777" w:rsidR="00604CA3" w:rsidRPr="007039FE" w:rsidRDefault="00604CA3" w:rsidP="00460725">
      <w:pPr>
        <w:pStyle w:val="Titre2"/>
        <w:numPr>
          <w:ilvl w:val="0"/>
          <w:numId w:val="10"/>
        </w:numPr>
      </w:pPr>
      <w:bookmarkStart w:id="60" w:name="_Toc264293633"/>
      <w:bookmarkStart w:id="61" w:name="_Toc429659680"/>
      <w:r>
        <w:t>Intégration des r</w:t>
      </w:r>
      <w:r w:rsidRPr="007039FE">
        <w:t>éseaux sociaux</w:t>
      </w:r>
      <w:bookmarkEnd w:id="60"/>
      <w:bookmarkEnd w:id="61"/>
    </w:p>
    <w:p w14:paraId="3DE4E295" w14:textId="77777777" w:rsidR="00604CA3" w:rsidRDefault="00604CA3">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xml:space="preserve">Indiquez la façon dont vous souhaitez intégrer les réseaux sociaux : </w:t>
      </w:r>
    </w:p>
    <w:p w14:paraId="10D549B2" w14:textId="77777777" w:rsidR="00604CA3" w:rsidRDefault="00604CA3">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xml:space="preserve">• sur un mur (social </w:t>
      </w:r>
      <w:proofErr w:type="spellStart"/>
      <w:r>
        <w:rPr>
          <w:i/>
          <w:color w:val="808080" w:themeColor="background1" w:themeShade="80"/>
          <w:lang w:eastAsia="fr-FR"/>
        </w:rPr>
        <w:t>wall</w:t>
      </w:r>
      <w:proofErr w:type="spellEnd"/>
      <w:r>
        <w:rPr>
          <w:i/>
          <w:color w:val="808080" w:themeColor="background1" w:themeShade="80"/>
          <w:lang w:eastAsia="fr-FR"/>
        </w:rPr>
        <w:t>) qui reprend toutes vos publications</w:t>
      </w:r>
    </w:p>
    <w:p w14:paraId="6178E3CA" w14:textId="77777777" w:rsidR="00604CA3" w:rsidRDefault="00604CA3">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avec les widgets Facebook, Twitter … (peu préconisé pour le responsive)</w:t>
      </w:r>
    </w:p>
    <w:p w14:paraId="75C7AA13" w14:textId="77777777" w:rsidR="00604CA3" w:rsidRDefault="00604CA3">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grâce à un widget externe ou une fonction permettant à l’internaute ou au mobinaute de choisir le réseau social sur lequel il va partager le contenu qu’il consulte sur votre site</w:t>
      </w:r>
    </w:p>
    <w:p w14:paraId="07D4981C" w14:textId="77777777" w:rsidR="00604CA3" w:rsidRPr="00FD04FE" w:rsidRDefault="00604CA3">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ou en intégrant simplement l’accès à vos réseaux sociaux … décrivez dans ce cas le type de publications que l’on retrouvera sur vos réseaux et les adresses URL</w:t>
      </w:r>
    </w:p>
    <w:p w14:paraId="01DC31BC" w14:textId="77777777" w:rsidR="002B3A44" w:rsidRDefault="002B3A44" w:rsidP="002B3A44">
      <w:pPr>
        <w:pStyle w:val="NormalWeb"/>
        <w:spacing w:before="2" w:after="2"/>
        <w:rPr>
          <w:rFonts w:ascii="Century Gothic" w:hAnsi="Century Gothic" w:cstheme="minorBidi"/>
          <w:sz w:val="22"/>
          <w:szCs w:val="24"/>
        </w:rPr>
      </w:pPr>
    </w:p>
    <w:p w14:paraId="776C9850" w14:textId="77777777" w:rsidR="00ED5299" w:rsidRPr="007039FE" w:rsidRDefault="00ED5299" w:rsidP="002B3A44">
      <w:pPr>
        <w:pStyle w:val="NormalWeb"/>
        <w:spacing w:before="2" w:after="2"/>
        <w:rPr>
          <w:rFonts w:ascii="Century Gothic" w:hAnsi="Century Gothic" w:cstheme="minorBidi"/>
          <w:sz w:val="22"/>
          <w:szCs w:val="24"/>
        </w:rPr>
      </w:pPr>
    </w:p>
    <w:p w14:paraId="1C1C3CEA" w14:textId="77777777" w:rsidR="002B3A44" w:rsidRPr="007039FE" w:rsidRDefault="002B3A44" w:rsidP="00460725">
      <w:pPr>
        <w:pStyle w:val="Titre2"/>
        <w:numPr>
          <w:ilvl w:val="0"/>
          <w:numId w:val="10"/>
        </w:numPr>
      </w:pPr>
      <w:bookmarkStart w:id="62" w:name="_Toc429659681"/>
      <w:r w:rsidRPr="007039FE">
        <w:t>Newsletters</w:t>
      </w:r>
      <w:bookmarkEnd w:id="62"/>
    </w:p>
    <w:p w14:paraId="02598D31" w14:textId="77777777" w:rsidR="004758A2" w:rsidRDefault="004758A2">
      <w:pPr>
        <w:pBdr>
          <w:left w:val="single" w:sz="4" w:space="4" w:color="auto"/>
        </w:pBdr>
        <w:spacing w:beforeLines="1" w:before="2" w:afterLines="1" w:after="2"/>
        <w:jc w:val="both"/>
        <w:rPr>
          <w:i/>
          <w:color w:val="808080" w:themeColor="background1" w:themeShade="80"/>
          <w:lang w:eastAsia="fr-FR"/>
        </w:rPr>
      </w:pPr>
      <w:r w:rsidRPr="004758A2">
        <w:rPr>
          <w:i/>
          <w:color w:val="808080" w:themeColor="background1" w:themeShade="80"/>
          <w:lang w:eastAsia="fr-FR"/>
        </w:rPr>
        <w:t xml:space="preserve">Indiquez la façon dont vous souhaitez </w:t>
      </w:r>
      <w:r>
        <w:rPr>
          <w:i/>
          <w:color w:val="808080" w:themeColor="background1" w:themeShade="80"/>
          <w:lang w:eastAsia="fr-FR"/>
        </w:rPr>
        <w:t xml:space="preserve">gérer vos lettres d’information si vous en avez. Un couplage avec les API </w:t>
      </w:r>
      <w:proofErr w:type="spellStart"/>
      <w:r>
        <w:rPr>
          <w:i/>
          <w:color w:val="808080" w:themeColor="background1" w:themeShade="80"/>
          <w:lang w:eastAsia="fr-FR"/>
        </w:rPr>
        <w:t>mailchimp</w:t>
      </w:r>
      <w:proofErr w:type="spellEnd"/>
      <w:r>
        <w:rPr>
          <w:i/>
          <w:color w:val="808080" w:themeColor="background1" w:themeShade="80"/>
          <w:lang w:eastAsia="fr-FR"/>
        </w:rPr>
        <w:t xml:space="preserve"> ou </w:t>
      </w:r>
      <w:proofErr w:type="spellStart"/>
      <w:r>
        <w:rPr>
          <w:i/>
          <w:color w:val="808080" w:themeColor="background1" w:themeShade="80"/>
          <w:lang w:eastAsia="fr-FR"/>
        </w:rPr>
        <w:t>mailjet</w:t>
      </w:r>
      <w:proofErr w:type="spellEnd"/>
      <w:r>
        <w:rPr>
          <w:i/>
          <w:color w:val="808080" w:themeColor="background1" w:themeShade="80"/>
          <w:lang w:eastAsia="fr-FR"/>
        </w:rPr>
        <w:t xml:space="preserve"> est réalisable sur les formulaires.</w:t>
      </w:r>
      <w:r w:rsidR="00240E1F">
        <w:rPr>
          <w:i/>
          <w:color w:val="808080" w:themeColor="background1" w:themeShade="80"/>
          <w:lang w:eastAsia="fr-FR"/>
        </w:rPr>
        <w:t xml:space="preserve"> Le prestataire peut aussi vous proposer une solution propriétaire.</w:t>
      </w:r>
    </w:p>
    <w:p w14:paraId="408A3C69" w14:textId="77777777" w:rsidR="004758A2" w:rsidRPr="004758A2" w:rsidRDefault="004758A2">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xml:space="preserve">Rédigez par exemple </w:t>
      </w:r>
      <w:r w:rsidRPr="004758A2">
        <w:rPr>
          <w:i/>
          <w:color w:val="808080" w:themeColor="background1" w:themeShade="80"/>
          <w:lang w:eastAsia="fr-FR"/>
        </w:rPr>
        <w:t xml:space="preserve">: </w:t>
      </w:r>
    </w:p>
    <w:p w14:paraId="123C570D" w14:textId="77777777" w:rsidR="004758A2" w:rsidRDefault="004758A2" w:rsidP="002B3A44">
      <w:pPr>
        <w:pStyle w:val="NormalWeb"/>
        <w:spacing w:before="2" w:after="2"/>
        <w:rPr>
          <w:rFonts w:ascii="Century Gothic" w:hAnsi="Century Gothic" w:cstheme="minorBidi"/>
          <w:sz w:val="22"/>
          <w:szCs w:val="24"/>
        </w:rPr>
      </w:pPr>
    </w:p>
    <w:p w14:paraId="2FE43C1B" w14:textId="77777777" w:rsidR="002B3A44" w:rsidRPr="007039FE" w:rsidRDefault="002B3A44" w:rsidP="002B3A44">
      <w:pPr>
        <w:pStyle w:val="NormalWeb"/>
        <w:spacing w:before="2" w:after="2"/>
        <w:rPr>
          <w:rFonts w:ascii="Century Gothic" w:hAnsi="Century Gothic" w:cstheme="minorBidi"/>
          <w:sz w:val="22"/>
          <w:szCs w:val="24"/>
        </w:rPr>
      </w:pPr>
      <w:r w:rsidRPr="007039FE">
        <w:rPr>
          <w:rFonts w:ascii="Century Gothic" w:hAnsi="Century Gothic" w:cstheme="minorBidi"/>
          <w:sz w:val="22"/>
          <w:szCs w:val="24"/>
        </w:rPr>
        <w:t>Un module d’envoi de newsletters pourra être proposé</w:t>
      </w:r>
      <w:r w:rsidR="00240E1F">
        <w:rPr>
          <w:rFonts w:ascii="Century Gothic" w:hAnsi="Century Gothic" w:cstheme="minorBidi"/>
          <w:b/>
          <w:sz w:val="22"/>
          <w:szCs w:val="24"/>
        </w:rPr>
        <w:t>.</w:t>
      </w:r>
    </w:p>
    <w:p w14:paraId="61E29BFE" w14:textId="77777777" w:rsidR="002B3A44" w:rsidRPr="007039FE" w:rsidRDefault="002B3A44" w:rsidP="00240E1F">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t xml:space="preserve">Ce module permettra de gérer des abonnés (inscription en ligne, désinscription, gestion des informations personnelles), d’ajouter des champs pour qualifier et </w:t>
      </w:r>
      <w:proofErr w:type="spellStart"/>
      <w:r w:rsidRPr="007039FE">
        <w:rPr>
          <w:rFonts w:ascii="Century Gothic" w:hAnsi="Century Gothic" w:cstheme="minorBidi"/>
          <w:sz w:val="22"/>
          <w:szCs w:val="24"/>
        </w:rPr>
        <w:t>critériser</w:t>
      </w:r>
      <w:proofErr w:type="spellEnd"/>
      <w:r w:rsidRPr="007039FE">
        <w:rPr>
          <w:rFonts w:ascii="Century Gothic" w:hAnsi="Century Gothic" w:cstheme="minorBidi"/>
          <w:sz w:val="22"/>
          <w:szCs w:val="24"/>
        </w:rPr>
        <w:t xml:space="preserve"> la base de données</w:t>
      </w:r>
      <w:r w:rsidR="00240E1F">
        <w:rPr>
          <w:rFonts w:ascii="Century Gothic" w:hAnsi="Century Gothic" w:cstheme="minorBidi"/>
          <w:sz w:val="22"/>
          <w:szCs w:val="24"/>
        </w:rPr>
        <w:t>,</w:t>
      </w:r>
      <w:r w:rsidRPr="007039FE">
        <w:rPr>
          <w:rFonts w:ascii="Century Gothic" w:hAnsi="Century Gothic" w:cstheme="minorBidi"/>
          <w:sz w:val="22"/>
          <w:szCs w:val="24"/>
        </w:rPr>
        <w:t xml:space="preserve"> et faire des envois sur des segments précis.</w:t>
      </w:r>
    </w:p>
    <w:p w14:paraId="4D87445A" w14:textId="77777777" w:rsidR="002B3A44" w:rsidRPr="007039FE" w:rsidRDefault="002B3A44" w:rsidP="00240E1F">
      <w:pPr>
        <w:pStyle w:val="NormalWeb"/>
        <w:spacing w:before="2" w:after="2"/>
        <w:jc w:val="both"/>
        <w:rPr>
          <w:rFonts w:ascii="Century Gothic" w:hAnsi="Century Gothic" w:cstheme="minorBidi"/>
          <w:sz w:val="22"/>
          <w:szCs w:val="24"/>
        </w:rPr>
      </w:pPr>
    </w:p>
    <w:p w14:paraId="59560BCF" w14:textId="77777777" w:rsidR="002B3A44" w:rsidRPr="007039FE" w:rsidRDefault="002B3A44" w:rsidP="00240E1F">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t>L’envoi se fera à partir d’un serveur dif</w:t>
      </w:r>
      <w:r w:rsidR="00240E1F">
        <w:rPr>
          <w:rFonts w:ascii="Century Gothic" w:hAnsi="Century Gothic" w:cstheme="minorBidi"/>
          <w:sz w:val="22"/>
          <w:szCs w:val="24"/>
        </w:rPr>
        <w:t>férent que celui qui héberge le site</w:t>
      </w:r>
      <w:r w:rsidRPr="007039FE">
        <w:rPr>
          <w:rFonts w:ascii="Century Gothic" w:hAnsi="Century Gothic" w:cstheme="minorBidi"/>
          <w:sz w:val="22"/>
          <w:szCs w:val="24"/>
        </w:rPr>
        <w:t xml:space="preserve"> internet.</w:t>
      </w:r>
    </w:p>
    <w:p w14:paraId="550FD93E" w14:textId="77777777" w:rsidR="002B3A44" w:rsidRPr="007039FE" w:rsidRDefault="002B3A44" w:rsidP="00240E1F">
      <w:pPr>
        <w:pStyle w:val="NormalWeb"/>
        <w:spacing w:before="2" w:after="2"/>
        <w:jc w:val="both"/>
        <w:rPr>
          <w:rFonts w:ascii="Century Gothic" w:hAnsi="Century Gothic" w:cstheme="minorBidi"/>
          <w:sz w:val="22"/>
          <w:szCs w:val="24"/>
        </w:rPr>
      </w:pPr>
    </w:p>
    <w:p w14:paraId="5C0DFF95" w14:textId="77777777" w:rsidR="002B3A44" w:rsidRDefault="002B3A44" w:rsidP="00240E1F">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t>L</w:t>
      </w:r>
      <w:r w:rsidR="00240E1F">
        <w:rPr>
          <w:rFonts w:ascii="Century Gothic" w:hAnsi="Century Gothic" w:cstheme="minorBidi"/>
          <w:sz w:val="22"/>
          <w:szCs w:val="24"/>
        </w:rPr>
        <w:t>e prestataire</w:t>
      </w:r>
      <w:r w:rsidRPr="007039FE">
        <w:rPr>
          <w:rFonts w:ascii="Century Gothic" w:hAnsi="Century Gothic" w:cstheme="minorBidi"/>
          <w:sz w:val="22"/>
          <w:szCs w:val="24"/>
        </w:rPr>
        <w:t xml:space="preserve"> est libre de faire des propositions de couplages avec des solutions professionnelles comme </w:t>
      </w:r>
      <w:proofErr w:type="spellStart"/>
      <w:r w:rsidRPr="007039FE">
        <w:rPr>
          <w:rFonts w:ascii="Century Gothic" w:hAnsi="Century Gothic" w:cstheme="minorBidi"/>
          <w:sz w:val="22"/>
          <w:szCs w:val="24"/>
        </w:rPr>
        <w:t>Mailchimp</w:t>
      </w:r>
      <w:proofErr w:type="spellEnd"/>
      <w:r w:rsidRPr="007039FE">
        <w:rPr>
          <w:rFonts w:ascii="Century Gothic" w:hAnsi="Century Gothic" w:cstheme="minorBidi"/>
          <w:sz w:val="22"/>
          <w:szCs w:val="24"/>
        </w:rPr>
        <w:t xml:space="preserve">, </w:t>
      </w:r>
      <w:proofErr w:type="spellStart"/>
      <w:proofErr w:type="gramStart"/>
      <w:r w:rsidRPr="007039FE">
        <w:rPr>
          <w:rFonts w:ascii="Century Gothic" w:hAnsi="Century Gothic" w:cstheme="minorBidi"/>
          <w:sz w:val="22"/>
          <w:szCs w:val="24"/>
        </w:rPr>
        <w:t>Mailjet</w:t>
      </w:r>
      <w:proofErr w:type="spellEnd"/>
      <w:r w:rsidRPr="007039FE">
        <w:rPr>
          <w:rFonts w:ascii="Century Gothic" w:hAnsi="Century Gothic" w:cstheme="minorBidi"/>
          <w:sz w:val="22"/>
          <w:szCs w:val="24"/>
        </w:rPr>
        <w:t xml:space="preserve">  Sarbacane</w:t>
      </w:r>
      <w:proofErr w:type="gramEnd"/>
      <w:r w:rsidRPr="007039FE">
        <w:rPr>
          <w:rFonts w:ascii="Century Gothic" w:hAnsi="Century Gothic" w:cstheme="minorBidi"/>
          <w:sz w:val="22"/>
          <w:szCs w:val="24"/>
        </w:rPr>
        <w:t xml:space="preserve"> ou une solution de son choix. </w:t>
      </w:r>
    </w:p>
    <w:p w14:paraId="2012CBBA" w14:textId="77777777" w:rsidR="00ED5299" w:rsidRPr="007039FE" w:rsidRDefault="00ED5299" w:rsidP="00240E1F">
      <w:pPr>
        <w:pStyle w:val="NormalWeb"/>
        <w:spacing w:before="2" w:after="2"/>
        <w:jc w:val="both"/>
        <w:rPr>
          <w:rFonts w:ascii="Century Gothic" w:hAnsi="Century Gothic" w:cstheme="minorBidi"/>
          <w:sz w:val="22"/>
          <w:szCs w:val="24"/>
        </w:rPr>
      </w:pPr>
    </w:p>
    <w:p w14:paraId="0C1E54D2" w14:textId="77777777" w:rsidR="002B3A44" w:rsidRDefault="002B3A44" w:rsidP="002B3A44">
      <w:pPr>
        <w:pStyle w:val="NormalWeb"/>
        <w:spacing w:before="2" w:after="2"/>
        <w:rPr>
          <w:rFonts w:ascii="Century Gothic" w:hAnsi="Century Gothic" w:cstheme="minorBidi"/>
          <w:sz w:val="22"/>
          <w:szCs w:val="24"/>
        </w:rPr>
      </w:pPr>
    </w:p>
    <w:p w14:paraId="02A8C340" w14:textId="77777777" w:rsidR="002B3A44" w:rsidRPr="007039FE" w:rsidRDefault="002B3A44" w:rsidP="00460725">
      <w:pPr>
        <w:pStyle w:val="Titre2"/>
        <w:numPr>
          <w:ilvl w:val="0"/>
          <w:numId w:val="10"/>
        </w:numPr>
      </w:pPr>
      <w:bookmarkStart w:id="63" w:name="_Toc264293635"/>
      <w:bookmarkStart w:id="64" w:name="_Toc429659682"/>
      <w:r w:rsidRPr="007039FE">
        <w:t>Outil de mesure d’audience</w:t>
      </w:r>
      <w:bookmarkEnd w:id="63"/>
      <w:bookmarkEnd w:id="64"/>
    </w:p>
    <w:p w14:paraId="1F572241" w14:textId="77777777" w:rsidR="002B1708" w:rsidRPr="002B1708" w:rsidRDefault="00120465" w:rsidP="00B91E92">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xml:space="preserve">Pensez à la formation qui sera peut-être nécessaire, à l’édition automatique de rapports envoyés sur votre mail. Attention, ces rapports Google sont possibles durant 12 mois dans Google Analytics. Il </w:t>
      </w:r>
      <w:r w:rsidR="001F25DD">
        <w:rPr>
          <w:i/>
          <w:color w:val="808080" w:themeColor="background1" w:themeShade="80"/>
          <w:lang w:eastAsia="fr-FR"/>
        </w:rPr>
        <w:t>faut</w:t>
      </w:r>
      <w:r>
        <w:rPr>
          <w:i/>
          <w:color w:val="808080" w:themeColor="background1" w:themeShade="80"/>
          <w:lang w:eastAsia="fr-FR"/>
        </w:rPr>
        <w:t xml:space="preserve"> ensuite renouveler la demande de génération.</w:t>
      </w:r>
      <w:r w:rsidR="001F25DD">
        <w:rPr>
          <w:i/>
          <w:color w:val="808080" w:themeColor="background1" w:themeShade="80"/>
          <w:lang w:eastAsia="fr-FR"/>
        </w:rPr>
        <w:t xml:space="preserve"> Fournissez le code existant s’</w:t>
      </w:r>
      <w:r w:rsidR="00F22276">
        <w:rPr>
          <w:i/>
          <w:color w:val="808080" w:themeColor="background1" w:themeShade="80"/>
          <w:lang w:eastAsia="fr-FR"/>
        </w:rPr>
        <w:t>il existe.</w:t>
      </w:r>
    </w:p>
    <w:p w14:paraId="6CC9CD56" w14:textId="77777777" w:rsidR="002B1708" w:rsidRDefault="002B1708" w:rsidP="002B3A44">
      <w:pPr>
        <w:pStyle w:val="NormalWeb"/>
        <w:spacing w:before="2" w:after="2"/>
        <w:jc w:val="both"/>
        <w:rPr>
          <w:rFonts w:ascii="Century Gothic" w:hAnsi="Century Gothic" w:cstheme="minorBidi"/>
          <w:sz w:val="22"/>
          <w:szCs w:val="24"/>
        </w:rPr>
      </w:pPr>
    </w:p>
    <w:p w14:paraId="14D75627" w14:textId="61C7B095" w:rsidR="002B3A44" w:rsidRDefault="002B3A44" w:rsidP="002B3A44">
      <w:pPr>
        <w:pStyle w:val="NormalWeb"/>
        <w:spacing w:before="2" w:after="2"/>
        <w:jc w:val="both"/>
        <w:rPr>
          <w:rFonts w:ascii="Century Gothic" w:hAnsi="Century Gothic" w:cstheme="minorBidi"/>
          <w:sz w:val="22"/>
          <w:szCs w:val="24"/>
        </w:rPr>
      </w:pPr>
      <w:r w:rsidRPr="007039FE">
        <w:rPr>
          <w:rFonts w:ascii="Century Gothic" w:hAnsi="Century Gothic" w:cstheme="minorBidi"/>
          <w:sz w:val="22"/>
          <w:szCs w:val="24"/>
        </w:rPr>
        <w:t xml:space="preserve">Google Analytics sera installé. </w:t>
      </w:r>
      <w:r w:rsidR="00F22276">
        <w:rPr>
          <w:rFonts w:ascii="Century Gothic" w:hAnsi="Century Gothic" w:cstheme="minorBidi"/>
          <w:sz w:val="22"/>
          <w:szCs w:val="24"/>
        </w:rPr>
        <w:t xml:space="preserve"> </w:t>
      </w:r>
      <w:r w:rsidRPr="007039FE">
        <w:rPr>
          <w:rFonts w:ascii="Century Gothic" w:hAnsi="Century Gothic" w:cstheme="minorBidi"/>
          <w:sz w:val="22"/>
          <w:szCs w:val="24"/>
        </w:rPr>
        <w:t xml:space="preserve">Le prestataire mettra en place un système permettant de suivre le nombre de clics effectués sur les liens sortants présents sur les fiches </w:t>
      </w:r>
      <w:r w:rsidR="008D45E0">
        <w:rPr>
          <w:rFonts w:ascii="Century Gothic" w:hAnsi="Century Gothic" w:cstheme="minorBidi"/>
          <w:sz w:val="22"/>
          <w:szCs w:val="24"/>
        </w:rPr>
        <w:t>Apidae</w:t>
      </w:r>
      <w:r w:rsidRPr="007039FE">
        <w:rPr>
          <w:rFonts w:ascii="Century Gothic" w:hAnsi="Century Gothic" w:cstheme="minorBidi"/>
          <w:sz w:val="22"/>
          <w:szCs w:val="24"/>
        </w:rPr>
        <w:t xml:space="preserve"> (ex : le nombre clic sur le lien du site internet d’un prestataire sur une fiche </w:t>
      </w:r>
      <w:r w:rsidR="008D45E0">
        <w:rPr>
          <w:rFonts w:ascii="Century Gothic" w:hAnsi="Century Gothic" w:cstheme="minorBidi"/>
          <w:sz w:val="22"/>
          <w:szCs w:val="24"/>
        </w:rPr>
        <w:t>Apidae</w:t>
      </w:r>
      <w:r w:rsidRPr="007039FE">
        <w:rPr>
          <w:rFonts w:ascii="Century Gothic" w:hAnsi="Century Gothic" w:cstheme="minorBidi"/>
          <w:sz w:val="22"/>
          <w:szCs w:val="24"/>
        </w:rPr>
        <w:t>).</w:t>
      </w:r>
    </w:p>
    <w:p w14:paraId="2410DE07" w14:textId="77777777" w:rsidR="002B3A44" w:rsidRDefault="002B3A44" w:rsidP="008D6802"/>
    <w:p w14:paraId="36226D70" w14:textId="77777777" w:rsidR="006A579A" w:rsidRPr="007039FE" w:rsidRDefault="006A579A" w:rsidP="008D6802"/>
    <w:p w14:paraId="61CD32AF" w14:textId="77777777" w:rsidR="00F22276" w:rsidRDefault="00F22276" w:rsidP="00460725">
      <w:pPr>
        <w:pStyle w:val="Titre1"/>
        <w:numPr>
          <w:ilvl w:val="0"/>
          <w:numId w:val="6"/>
        </w:numPr>
        <w:rPr>
          <w:rFonts w:ascii="Century Gothic" w:hAnsi="Century Gothic"/>
        </w:rPr>
      </w:pPr>
      <w:bookmarkStart w:id="65" w:name="_Toc429659683"/>
      <w:bookmarkStart w:id="66" w:name="_Toc264293637"/>
      <w:bookmarkEnd w:id="65"/>
    </w:p>
    <w:p w14:paraId="181E4AFA" w14:textId="77777777" w:rsidR="000543B7" w:rsidRPr="007039FE" w:rsidRDefault="002B086E" w:rsidP="00F22276">
      <w:pPr>
        <w:pStyle w:val="Titre1"/>
        <w:rPr>
          <w:rFonts w:ascii="Century Gothic" w:hAnsi="Century Gothic"/>
        </w:rPr>
      </w:pPr>
      <w:bookmarkStart w:id="67" w:name="_Toc429659684"/>
      <w:r>
        <w:rPr>
          <w:rFonts w:ascii="Century Gothic" w:hAnsi="Century Gothic"/>
        </w:rPr>
        <w:t>Arborescence, e</w:t>
      </w:r>
      <w:r w:rsidR="00CA71F0" w:rsidRPr="007039FE">
        <w:rPr>
          <w:rFonts w:ascii="Century Gothic" w:hAnsi="Century Gothic"/>
        </w:rPr>
        <w:t>rgonomie et Design</w:t>
      </w:r>
      <w:bookmarkEnd w:id="66"/>
      <w:bookmarkEnd w:id="67"/>
    </w:p>
    <w:p w14:paraId="5D2F25C5" w14:textId="77777777" w:rsidR="002B086E" w:rsidRDefault="002B086E" w:rsidP="002B086E">
      <w:pPr>
        <w:pStyle w:val="Titre2"/>
        <w:ind w:left="360"/>
      </w:pPr>
      <w:bookmarkStart w:id="68" w:name="_Toc264293638"/>
    </w:p>
    <w:p w14:paraId="74C8E54F" w14:textId="77777777" w:rsidR="002B086E" w:rsidRPr="007039FE" w:rsidRDefault="002B086E" w:rsidP="002B086E">
      <w:pPr>
        <w:pStyle w:val="Titre2"/>
        <w:numPr>
          <w:ilvl w:val="0"/>
          <w:numId w:val="11"/>
        </w:numPr>
      </w:pPr>
      <w:bookmarkStart w:id="69" w:name="_Toc429659685"/>
      <w:r>
        <w:t>Arborescence</w:t>
      </w:r>
      <w:bookmarkEnd w:id="69"/>
    </w:p>
    <w:p w14:paraId="5A11F35F" w14:textId="77777777" w:rsidR="002B086E" w:rsidRDefault="002B086E" w:rsidP="002B086E">
      <w:pPr>
        <w:pBdr>
          <w:left w:val="single" w:sz="4" w:space="4" w:color="auto"/>
        </w:pBdr>
        <w:rPr>
          <w:rFonts w:cs="Times New Roman"/>
          <w:i/>
          <w:color w:val="808080" w:themeColor="background1" w:themeShade="80"/>
          <w:szCs w:val="22"/>
          <w:lang w:eastAsia="fr-FR"/>
        </w:rPr>
      </w:pPr>
      <w:r>
        <w:rPr>
          <w:rFonts w:cs="Times New Roman"/>
          <w:i/>
          <w:color w:val="808080" w:themeColor="background1" w:themeShade="80"/>
          <w:szCs w:val="22"/>
          <w:lang w:eastAsia="fr-FR"/>
        </w:rPr>
        <w:t>Dans l’idéal, vous devez présenter votre arborescence, sachant qu’elle sera sûrement modifiée sur le plan sémantique pour des questions graphiques ou liées au référencement, ou simplement parce qu’elle sera différente en situation de mobilité pour l’utilisateur géolocalisé. Fournissez un fichier en annexe.</w:t>
      </w:r>
    </w:p>
    <w:p w14:paraId="7DB25E19" w14:textId="77777777" w:rsidR="002B086E" w:rsidRDefault="002B086E" w:rsidP="002B086E">
      <w:pPr>
        <w:pBdr>
          <w:left w:val="single" w:sz="4" w:space="4" w:color="auto"/>
        </w:pBdr>
        <w:rPr>
          <w:rFonts w:cs="Times New Roman"/>
          <w:i/>
          <w:color w:val="808080" w:themeColor="background1" w:themeShade="80"/>
          <w:szCs w:val="22"/>
          <w:lang w:eastAsia="fr-FR"/>
        </w:rPr>
      </w:pPr>
    </w:p>
    <w:p w14:paraId="3ED0D613" w14:textId="77777777" w:rsidR="002B086E" w:rsidRPr="007039FE" w:rsidRDefault="002B086E" w:rsidP="002B086E">
      <w:pPr>
        <w:pBdr>
          <w:left w:val="single" w:sz="4" w:space="4" w:color="auto"/>
        </w:pBdr>
      </w:pPr>
      <w:r>
        <w:rPr>
          <w:noProof/>
          <w:lang w:eastAsia="zh-TW"/>
        </w:rPr>
        <w:drawing>
          <wp:inline distT="0" distB="0" distL="0" distR="0" wp14:anchorId="2ACDECB7" wp14:editId="38FEE27A">
            <wp:extent cx="5753100" cy="1612900"/>
            <wp:effectExtent l="0" t="0" r="0" b="0"/>
            <wp:docPr id="14" name="Image 14" descr="Macintosh HD:Users:logitourisme:Desktop:Capture d’écran 2015-07-09 à 10.4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gitourisme:Desktop:Capture d’écran 2015-07-09 à 10.40.34.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53100" cy="1612900"/>
                    </a:xfrm>
                    <a:prstGeom prst="rect">
                      <a:avLst/>
                    </a:prstGeom>
                    <a:noFill/>
                    <a:ln>
                      <a:noFill/>
                    </a:ln>
                  </pic:spPr>
                </pic:pic>
              </a:graphicData>
            </a:graphic>
          </wp:inline>
        </w:drawing>
      </w:r>
    </w:p>
    <w:p w14:paraId="6CB16D71" w14:textId="77777777" w:rsidR="002B086E" w:rsidRDefault="002B086E" w:rsidP="002B086E"/>
    <w:p w14:paraId="6DC08062" w14:textId="77777777" w:rsidR="00544469" w:rsidRDefault="00544469" w:rsidP="00544469">
      <w:pPr>
        <w:pStyle w:val="Titre2"/>
        <w:ind w:left="1353"/>
      </w:pPr>
    </w:p>
    <w:p w14:paraId="0D0A2505" w14:textId="77777777" w:rsidR="00460725" w:rsidRPr="00F22276" w:rsidRDefault="00460725" w:rsidP="00F22276">
      <w:pPr>
        <w:pStyle w:val="Titre2"/>
        <w:numPr>
          <w:ilvl w:val="0"/>
          <w:numId w:val="11"/>
        </w:numPr>
      </w:pPr>
      <w:bookmarkStart w:id="70" w:name="_Toc429659686"/>
      <w:r w:rsidRPr="007039FE">
        <w:t>Charte graphique et inspirations</w:t>
      </w:r>
      <w:bookmarkEnd w:id="70"/>
    </w:p>
    <w:p w14:paraId="593AD634" w14:textId="77777777" w:rsidR="00460725" w:rsidRPr="007039FE" w:rsidRDefault="00460725" w:rsidP="00460725">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Présentez votre charte, mettez à disposition en téléchargement les éléments utiles. Si vous ne disposez pas de charte graphique, donnez éventuellement des repères colorimétriques, votre logo.</w:t>
      </w:r>
    </w:p>
    <w:p w14:paraId="41387B3B" w14:textId="77777777" w:rsidR="00460725" w:rsidRPr="007039FE" w:rsidRDefault="00460725" w:rsidP="00460725">
      <w:pPr>
        <w:pBdr>
          <w:left w:val="single" w:sz="4" w:space="4" w:color="auto"/>
        </w:pBdr>
        <w:jc w:val="both"/>
        <w:rPr>
          <w:rFonts w:cs="Times New Roman"/>
          <w:i/>
          <w:color w:val="808080" w:themeColor="background1" w:themeShade="80"/>
          <w:szCs w:val="22"/>
          <w:lang w:eastAsia="fr-FR"/>
        </w:rPr>
      </w:pPr>
    </w:p>
    <w:p w14:paraId="2EDC6751" w14:textId="323E0652" w:rsidR="00460725" w:rsidRPr="007039FE" w:rsidRDefault="00460725" w:rsidP="00460725">
      <w:pPr>
        <w:pBdr>
          <w:left w:val="single" w:sz="4" w:space="4" w:color="auto"/>
        </w:pBdr>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 xml:space="preserve">Présentez également les sites que vous trouvez réussis en précisant vos critères d’appréciation : ergonomie, fonctionnalités, remontée des données </w:t>
      </w:r>
      <w:r w:rsidR="008D45E0">
        <w:rPr>
          <w:rFonts w:cs="Times New Roman"/>
          <w:i/>
          <w:color w:val="808080" w:themeColor="background1" w:themeShade="80"/>
          <w:szCs w:val="22"/>
          <w:lang w:eastAsia="fr-FR"/>
        </w:rPr>
        <w:t>Apidae</w:t>
      </w:r>
      <w:r w:rsidRPr="007039FE">
        <w:rPr>
          <w:rFonts w:cs="Times New Roman"/>
          <w:i/>
          <w:color w:val="808080" w:themeColor="background1" w:themeShade="80"/>
          <w:szCs w:val="22"/>
          <w:lang w:eastAsia="fr-FR"/>
        </w:rPr>
        <w:t xml:space="preserve"> …</w:t>
      </w:r>
    </w:p>
    <w:p w14:paraId="587462F2" w14:textId="77777777" w:rsidR="00460725" w:rsidRPr="007039FE" w:rsidRDefault="00460725">
      <w:pPr>
        <w:spacing w:beforeLines="1" w:before="2" w:afterLines="1" w:after="2"/>
        <w:ind w:left="360"/>
        <w:jc w:val="both"/>
        <w:rPr>
          <w:rFonts w:cs="Times New Roman"/>
          <w:szCs w:val="22"/>
          <w:lang w:eastAsia="fr-FR"/>
        </w:rPr>
      </w:pPr>
    </w:p>
    <w:p w14:paraId="0404B390" w14:textId="77777777" w:rsidR="00460725" w:rsidRDefault="00460725" w:rsidP="00460725"/>
    <w:p w14:paraId="43694007" w14:textId="77777777" w:rsidR="002B086E" w:rsidRPr="00460725" w:rsidRDefault="002B086E" w:rsidP="00460725"/>
    <w:p w14:paraId="37CA2688" w14:textId="77777777" w:rsidR="00822E99" w:rsidRPr="007039FE" w:rsidRDefault="00822E99" w:rsidP="00460725">
      <w:pPr>
        <w:pStyle w:val="Titre2"/>
        <w:numPr>
          <w:ilvl w:val="0"/>
          <w:numId w:val="11"/>
        </w:numPr>
      </w:pPr>
      <w:bookmarkStart w:id="71" w:name="_Toc429659687"/>
      <w:r w:rsidRPr="007039FE">
        <w:t>Zoning</w:t>
      </w:r>
      <w:bookmarkEnd w:id="68"/>
      <w:bookmarkEnd w:id="71"/>
    </w:p>
    <w:p w14:paraId="61350F03" w14:textId="77777777" w:rsidR="00AB7543" w:rsidRDefault="002C5323" w:rsidP="00B91E92">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Le</w:t>
      </w:r>
      <w:r w:rsidR="00822E99">
        <w:rPr>
          <w:i/>
          <w:color w:val="808080" w:themeColor="background1" w:themeShade="80"/>
          <w:lang w:eastAsia="fr-FR"/>
        </w:rPr>
        <w:t xml:space="preserve"> zoning représente un travail important dans la création d’un site internet. Il permet de définir en format PC/tablette/smartphone vertical et horizontal les informations et menus à afficher selon le contexte de l’internaute/mobinaute, en géolocalisation par exemple. </w:t>
      </w:r>
      <w:r w:rsidR="00AB7543">
        <w:rPr>
          <w:i/>
          <w:color w:val="808080" w:themeColor="background1" w:themeShade="80"/>
          <w:lang w:eastAsia="fr-FR"/>
        </w:rPr>
        <w:t>Il ne contient aucune image mais des zones d’informations.</w:t>
      </w:r>
    </w:p>
    <w:p w14:paraId="4B8DDD9A" w14:textId="77777777" w:rsidR="00822E99" w:rsidRDefault="00822E99">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Vous pouvez en</w:t>
      </w:r>
      <w:r w:rsidR="00544469">
        <w:rPr>
          <w:i/>
          <w:color w:val="808080" w:themeColor="background1" w:themeShade="80"/>
          <w:lang w:eastAsia="fr-FR"/>
        </w:rPr>
        <w:t>v</w:t>
      </w:r>
      <w:r>
        <w:rPr>
          <w:i/>
          <w:color w:val="808080" w:themeColor="background1" w:themeShade="80"/>
          <w:lang w:eastAsia="fr-FR"/>
        </w:rPr>
        <w:t>isager ce travail</w:t>
      </w:r>
      <w:r w:rsidR="00AB7543">
        <w:rPr>
          <w:i/>
          <w:color w:val="808080" w:themeColor="background1" w:themeShade="80"/>
          <w:lang w:eastAsia="fr-FR"/>
        </w:rPr>
        <w:t xml:space="preserve"> vous-même et l’intégrer à votre cahier des charges</w:t>
      </w:r>
      <w:r>
        <w:rPr>
          <w:i/>
          <w:color w:val="808080" w:themeColor="background1" w:themeShade="80"/>
          <w:lang w:eastAsia="fr-FR"/>
        </w:rPr>
        <w:t xml:space="preserve"> ou laisser le prestataire </w:t>
      </w:r>
      <w:r w:rsidR="000A412B">
        <w:rPr>
          <w:i/>
          <w:color w:val="808080" w:themeColor="background1" w:themeShade="80"/>
          <w:lang w:eastAsia="fr-FR"/>
        </w:rPr>
        <w:t>les réaliser avant toute création graphique</w:t>
      </w:r>
      <w:r w:rsidR="00544469">
        <w:rPr>
          <w:i/>
          <w:color w:val="808080" w:themeColor="background1" w:themeShade="80"/>
          <w:lang w:eastAsia="fr-FR"/>
        </w:rPr>
        <w:t>.</w:t>
      </w:r>
      <w:r w:rsidR="000A412B">
        <w:rPr>
          <w:i/>
          <w:color w:val="808080" w:themeColor="background1" w:themeShade="80"/>
          <w:lang w:eastAsia="fr-FR"/>
        </w:rPr>
        <w:t xml:space="preserve"> Celle-ci s’en trouve d’ailleurs simplifiée pour la suite des travaux de création, C</w:t>
      </w:r>
      <w:r w:rsidR="00544469">
        <w:rPr>
          <w:i/>
          <w:color w:val="808080" w:themeColor="background1" w:themeShade="80"/>
          <w:lang w:eastAsia="fr-FR"/>
        </w:rPr>
        <w:t xml:space="preserve">es zoning ne sont </w:t>
      </w:r>
      <w:r w:rsidR="000A412B">
        <w:rPr>
          <w:i/>
          <w:color w:val="808080" w:themeColor="background1" w:themeShade="80"/>
          <w:lang w:eastAsia="fr-FR"/>
        </w:rPr>
        <w:t>donc effectué</w:t>
      </w:r>
      <w:r w:rsidR="00544469">
        <w:rPr>
          <w:i/>
          <w:color w:val="808080" w:themeColor="background1" w:themeShade="80"/>
          <w:lang w:eastAsia="fr-FR"/>
        </w:rPr>
        <w:t>s par le prestataire que lorsqu’il a été sélectionné.</w:t>
      </w:r>
    </w:p>
    <w:p w14:paraId="1C7B2BEC" w14:textId="77777777" w:rsidR="00AB7543" w:rsidRPr="00822E99" w:rsidRDefault="00AB7543">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Vous pouvez demander par exemple :</w:t>
      </w:r>
    </w:p>
    <w:p w14:paraId="3C50C172" w14:textId="77777777" w:rsidR="008A180C" w:rsidRDefault="008A180C" w:rsidP="00822E99">
      <w:pPr>
        <w:jc w:val="both"/>
        <w:rPr>
          <w:lang w:eastAsia="fr-FR"/>
        </w:rPr>
      </w:pPr>
    </w:p>
    <w:p w14:paraId="0119FB8C" w14:textId="77777777" w:rsidR="00AB7543" w:rsidRDefault="00AB7543" w:rsidP="00822E99">
      <w:pPr>
        <w:jc w:val="both"/>
        <w:rPr>
          <w:lang w:eastAsia="fr-FR"/>
        </w:rPr>
      </w:pPr>
      <w:r>
        <w:rPr>
          <w:lang w:eastAsia="fr-FR"/>
        </w:rPr>
        <w:lastRenderedPageBreak/>
        <w:t xml:space="preserve">Le prestataire retenu </w:t>
      </w:r>
      <w:r w:rsidR="00822E99" w:rsidRPr="007039FE">
        <w:rPr>
          <w:lang w:eastAsia="fr-FR"/>
        </w:rPr>
        <w:t>devra réaliser en collaboration directe avec le chef de projet un zoning pour la page d’accueil, pour une page type liste et une page produit.</w:t>
      </w:r>
    </w:p>
    <w:p w14:paraId="5CD3E820" w14:textId="77777777" w:rsidR="00CA71F0" w:rsidRDefault="00822E99" w:rsidP="00F22276">
      <w:pPr>
        <w:jc w:val="both"/>
        <w:rPr>
          <w:lang w:eastAsia="fr-FR"/>
        </w:rPr>
      </w:pPr>
      <w:r w:rsidRPr="007039FE">
        <w:rPr>
          <w:lang w:eastAsia="fr-FR"/>
        </w:rPr>
        <w:t>Ce zoning permet de définir le contenu à afficher dans chaque page et son organisation.</w:t>
      </w:r>
    </w:p>
    <w:p w14:paraId="487CEB4B" w14:textId="77777777" w:rsidR="00845205" w:rsidRDefault="00845205" w:rsidP="00CA71F0">
      <w:pPr>
        <w:rPr>
          <w:lang w:eastAsia="fr-FR"/>
        </w:rPr>
      </w:pPr>
    </w:p>
    <w:p w14:paraId="7B5B6F1D" w14:textId="77777777" w:rsidR="00822E99" w:rsidRPr="007039FE" w:rsidRDefault="00822E99" w:rsidP="00CA71F0">
      <w:pPr>
        <w:rPr>
          <w:lang w:eastAsia="fr-FR"/>
        </w:rPr>
      </w:pPr>
    </w:p>
    <w:p w14:paraId="7DC2A7B0" w14:textId="77777777" w:rsidR="00CA71F0" w:rsidRDefault="00CA71F0" w:rsidP="00CA71F0">
      <w:pPr>
        <w:pStyle w:val="Titre2"/>
        <w:numPr>
          <w:ilvl w:val="0"/>
          <w:numId w:val="11"/>
        </w:numPr>
      </w:pPr>
      <w:bookmarkStart w:id="72" w:name="_Toc264293639"/>
      <w:bookmarkStart w:id="73" w:name="_Toc429659688"/>
      <w:r w:rsidRPr="007039FE">
        <w:t>Maquettes graphiques</w:t>
      </w:r>
      <w:bookmarkEnd w:id="72"/>
      <w:bookmarkEnd w:id="73"/>
    </w:p>
    <w:p w14:paraId="2FA80A64" w14:textId="77777777" w:rsidR="002C5323" w:rsidRDefault="002C5323" w:rsidP="00CA71F0"/>
    <w:p w14:paraId="5CA3771E" w14:textId="77777777" w:rsidR="002C5323" w:rsidRDefault="002C5323" w:rsidP="0089473C">
      <w:pPr>
        <w:pBdr>
          <w:left w:val="single" w:sz="4" w:space="4" w:color="auto"/>
        </w:pBdr>
        <w:jc w:val="both"/>
        <w:rPr>
          <w:i/>
          <w:color w:val="808080" w:themeColor="background1" w:themeShade="80"/>
          <w:lang w:eastAsia="fr-FR"/>
        </w:rPr>
      </w:pPr>
      <w:r w:rsidRPr="008A180C">
        <w:rPr>
          <w:b/>
          <w:i/>
          <w:color w:val="808080" w:themeColor="background1" w:themeShade="80"/>
          <w:lang w:eastAsia="fr-FR"/>
        </w:rPr>
        <w:t>Point sensible</w:t>
      </w:r>
      <w:r w:rsidR="0089473C" w:rsidRPr="008A180C">
        <w:rPr>
          <w:b/>
          <w:i/>
          <w:color w:val="808080" w:themeColor="background1" w:themeShade="80"/>
          <w:lang w:eastAsia="fr-FR"/>
        </w:rPr>
        <w:t> !</w:t>
      </w:r>
      <w:r w:rsidR="0089473C">
        <w:rPr>
          <w:i/>
          <w:color w:val="808080" w:themeColor="background1" w:themeShade="80"/>
          <w:lang w:eastAsia="fr-FR"/>
        </w:rPr>
        <w:t xml:space="preserve"> </w:t>
      </w:r>
      <w:r w:rsidR="0089473C" w:rsidRPr="0089473C">
        <w:rPr>
          <w:i/>
          <w:color w:val="808080" w:themeColor="background1" w:themeShade="80"/>
          <w:lang w:eastAsia="fr-FR"/>
        </w:rPr>
        <w:t xml:space="preserve">A ce stade vous pouvez aussi demander la présentation de maquettes d’intention. </w:t>
      </w:r>
      <w:r w:rsidR="0089473C" w:rsidRPr="00217420">
        <w:rPr>
          <w:b/>
          <w:i/>
          <w:color w:val="808080" w:themeColor="background1" w:themeShade="80"/>
          <w:lang w:eastAsia="fr-FR"/>
        </w:rPr>
        <w:t>Gardez en mémoire que cela représente un temps de travail conséquent</w:t>
      </w:r>
      <w:r w:rsidR="0089473C" w:rsidRPr="0089473C">
        <w:rPr>
          <w:i/>
          <w:color w:val="808080" w:themeColor="background1" w:themeShade="80"/>
          <w:lang w:eastAsia="fr-FR"/>
        </w:rPr>
        <w:t xml:space="preserve"> pour les agences et</w:t>
      </w:r>
      <w:r w:rsidR="00217420">
        <w:rPr>
          <w:i/>
          <w:color w:val="808080" w:themeColor="background1" w:themeShade="80"/>
          <w:lang w:eastAsia="fr-FR"/>
        </w:rPr>
        <w:t xml:space="preserve"> qui</w:t>
      </w:r>
      <w:r w:rsidR="0089473C" w:rsidRPr="0089473C">
        <w:rPr>
          <w:i/>
          <w:color w:val="808080" w:themeColor="background1" w:themeShade="80"/>
          <w:lang w:eastAsia="fr-FR"/>
        </w:rPr>
        <w:t xml:space="preserve"> ne peut pas être un critère de sélection absolu.</w:t>
      </w:r>
    </w:p>
    <w:p w14:paraId="061D9D1B" w14:textId="77777777" w:rsidR="008A180C" w:rsidRDefault="008A180C" w:rsidP="0089473C">
      <w:pPr>
        <w:pBdr>
          <w:left w:val="single" w:sz="4" w:space="4" w:color="auto"/>
        </w:pBdr>
        <w:jc w:val="both"/>
        <w:rPr>
          <w:i/>
          <w:color w:val="808080" w:themeColor="background1" w:themeShade="80"/>
          <w:lang w:eastAsia="fr-FR"/>
        </w:rPr>
      </w:pPr>
      <w:r>
        <w:rPr>
          <w:i/>
          <w:color w:val="808080" w:themeColor="background1" w:themeShade="80"/>
          <w:lang w:eastAsia="fr-FR"/>
        </w:rPr>
        <w:t>De plus, c</w:t>
      </w:r>
      <w:r w:rsidR="0041175F">
        <w:rPr>
          <w:i/>
          <w:color w:val="808080" w:themeColor="background1" w:themeShade="80"/>
          <w:lang w:eastAsia="fr-FR"/>
        </w:rPr>
        <w:t>ela peut les freiner à répondre parfois si elles sont ‘débordées’ sur le moment.</w:t>
      </w:r>
    </w:p>
    <w:p w14:paraId="3920DB2B" w14:textId="77777777" w:rsidR="00217420" w:rsidRDefault="00217420" w:rsidP="0089473C">
      <w:pPr>
        <w:pBdr>
          <w:left w:val="single" w:sz="4" w:space="4" w:color="auto"/>
        </w:pBdr>
        <w:jc w:val="both"/>
        <w:rPr>
          <w:i/>
          <w:color w:val="808080" w:themeColor="background1" w:themeShade="80"/>
          <w:lang w:eastAsia="fr-FR"/>
        </w:rPr>
      </w:pPr>
      <w:r>
        <w:rPr>
          <w:i/>
          <w:color w:val="808080" w:themeColor="background1" w:themeShade="80"/>
          <w:lang w:eastAsia="fr-FR"/>
        </w:rPr>
        <w:t xml:space="preserve">Vous pouvez </w:t>
      </w:r>
      <w:proofErr w:type="gramStart"/>
      <w:r>
        <w:rPr>
          <w:i/>
          <w:color w:val="808080" w:themeColor="background1" w:themeShade="80"/>
          <w:lang w:eastAsia="fr-FR"/>
        </w:rPr>
        <w:t>par contre</w:t>
      </w:r>
      <w:proofErr w:type="gramEnd"/>
      <w:r>
        <w:rPr>
          <w:i/>
          <w:color w:val="808080" w:themeColor="background1" w:themeShade="80"/>
          <w:lang w:eastAsia="fr-FR"/>
        </w:rPr>
        <w:t xml:space="preserve"> présenter vos exigences en matière de c</w:t>
      </w:r>
      <w:r w:rsidR="0098363E">
        <w:rPr>
          <w:i/>
          <w:color w:val="808080" w:themeColor="background1" w:themeShade="80"/>
          <w:lang w:eastAsia="fr-FR"/>
        </w:rPr>
        <w:t>réation au lancement du projet. Considérez vos maquettes comme des B.A.T. (bons à tirer)</w:t>
      </w:r>
    </w:p>
    <w:p w14:paraId="3C84C99A" w14:textId="77777777" w:rsidR="00822E99" w:rsidRDefault="00822E99" w:rsidP="00CA71F0"/>
    <w:p w14:paraId="4D36EFA3" w14:textId="77777777" w:rsidR="00822E99" w:rsidRDefault="00217420" w:rsidP="00CA71F0">
      <w:pPr>
        <w:rPr>
          <w:lang w:eastAsia="fr-FR"/>
        </w:rPr>
      </w:pPr>
      <w:r>
        <w:rPr>
          <w:lang w:eastAsia="fr-FR"/>
        </w:rPr>
        <w:t xml:space="preserve">Il est attendu du prestataire </w:t>
      </w:r>
      <w:r w:rsidR="0098363E">
        <w:rPr>
          <w:lang w:eastAsia="fr-FR"/>
        </w:rPr>
        <w:t>d</w:t>
      </w:r>
      <w:r>
        <w:rPr>
          <w:lang w:eastAsia="fr-FR"/>
        </w:rPr>
        <w:t>e pouvoir présenter des maquettes graphiques une fois</w:t>
      </w:r>
      <w:r w:rsidR="0098363E">
        <w:rPr>
          <w:lang w:eastAsia="fr-FR"/>
        </w:rPr>
        <w:t xml:space="preserve"> le zoning validé. Ces maquettes représenteront les pages suivantes :</w:t>
      </w:r>
    </w:p>
    <w:p w14:paraId="4F94201F" w14:textId="77777777" w:rsidR="0098363E" w:rsidRDefault="0098363E" w:rsidP="00460725">
      <w:pPr>
        <w:pStyle w:val="Paragraphedeliste"/>
        <w:numPr>
          <w:ilvl w:val="0"/>
          <w:numId w:val="4"/>
        </w:numPr>
        <w:rPr>
          <w:lang w:eastAsia="fr-FR"/>
        </w:rPr>
      </w:pPr>
      <w:proofErr w:type="gramStart"/>
      <w:r>
        <w:rPr>
          <w:lang w:eastAsia="fr-FR"/>
        </w:rPr>
        <w:t>accueil</w:t>
      </w:r>
      <w:proofErr w:type="gramEnd"/>
      <w:r>
        <w:rPr>
          <w:lang w:eastAsia="fr-FR"/>
        </w:rPr>
        <w:t xml:space="preserve"> en version PC + smartphone en format horizontal et vertical</w:t>
      </w:r>
    </w:p>
    <w:p w14:paraId="00A13249" w14:textId="77777777" w:rsidR="0098363E" w:rsidRDefault="00AC0E33" w:rsidP="00460725">
      <w:pPr>
        <w:pStyle w:val="Paragraphedeliste"/>
        <w:numPr>
          <w:ilvl w:val="0"/>
          <w:numId w:val="4"/>
        </w:numPr>
        <w:rPr>
          <w:lang w:eastAsia="fr-FR"/>
        </w:rPr>
      </w:pPr>
      <w:proofErr w:type="gramStart"/>
      <w:r>
        <w:rPr>
          <w:lang w:eastAsia="fr-FR"/>
        </w:rPr>
        <w:t>liste</w:t>
      </w:r>
      <w:proofErr w:type="gramEnd"/>
      <w:r>
        <w:rPr>
          <w:lang w:eastAsia="fr-FR"/>
        </w:rPr>
        <w:t xml:space="preserve"> d’hébergements, restaurants, …</w:t>
      </w:r>
    </w:p>
    <w:p w14:paraId="4312D903" w14:textId="77777777" w:rsidR="00AC0E33" w:rsidRDefault="00AC0E33" w:rsidP="00460725">
      <w:pPr>
        <w:pStyle w:val="Paragraphedeliste"/>
        <w:numPr>
          <w:ilvl w:val="0"/>
          <w:numId w:val="4"/>
        </w:numPr>
        <w:rPr>
          <w:lang w:eastAsia="fr-FR"/>
        </w:rPr>
      </w:pPr>
      <w:proofErr w:type="gramStart"/>
      <w:r>
        <w:rPr>
          <w:lang w:eastAsia="fr-FR"/>
        </w:rPr>
        <w:t>page</w:t>
      </w:r>
      <w:proofErr w:type="gramEnd"/>
      <w:r>
        <w:rPr>
          <w:lang w:eastAsia="fr-FR"/>
        </w:rPr>
        <w:t>/fiche de contenus type …</w:t>
      </w:r>
    </w:p>
    <w:p w14:paraId="451C0E4D" w14:textId="77777777" w:rsidR="0098363E" w:rsidRDefault="00AC0E33" w:rsidP="00460725">
      <w:pPr>
        <w:pStyle w:val="Paragraphedeliste"/>
        <w:numPr>
          <w:ilvl w:val="0"/>
          <w:numId w:val="4"/>
        </w:numPr>
        <w:rPr>
          <w:lang w:eastAsia="fr-FR"/>
        </w:rPr>
      </w:pPr>
      <w:proofErr w:type="gramStart"/>
      <w:r>
        <w:rPr>
          <w:lang w:eastAsia="fr-FR"/>
        </w:rPr>
        <w:t>formulaire</w:t>
      </w:r>
      <w:proofErr w:type="gramEnd"/>
    </w:p>
    <w:p w14:paraId="605D667B" w14:textId="77777777" w:rsidR="0098363E" w:rsidRDefault="00AC0E33" w:rsidP="00460725">
      <w:pPr>
        <w:pStyle w:val="Paragraphedeliste"/>
        <w:numPr>
          <w:ilvl w:val="0"/>
          <w:numId w:val="4"/>
        </w:numPr>
        <w:rPr>
          <w:lang w:eastAsia="fr-FR"/>
        </w:rPr>
      </w:pPr>
      <w:proofErr w:type="gramStart"/>
      <w:r>
        <w:rPr>
          <w:lang w:eastAsia="fr-FR"/>
        </w:rPr>
        <w:t>page</w:t>
      </w:r>
      <w:proofErr w:type="gramEnd"/>
      <w:r>
        <w:rPr>
          <w:lang w:eastAsia="fr-FR"/>
        </w:rPr>
        <w:t xml:space="preserve"> article du blog, de la boutique …</w:t>
      </w:r>
    </w:p>
    <w:p w14:paraId="7A315399" w14:textId="77777777" w:rsidR="00AC0E33" w:rsidRDefault="00AC0E33" w:rsidP="00460725">
      <w:pPr>
        <w:pStyle w:val="Paragraphedeliste"/>
        <w:numPr>
          <w:ilvl w:val="0"/>
          <w:numId w:val="4"/>
        </w:numPr>
        <w:rPr>
          <w:lang w:eastAsia="fr-FR"/>
        </w:rPr>
      </w:pPr>
      <w:proofErr w:type="spellStart"/>
      <w:proofErr w:type="gramStart"/>
      <w:r>
        <w:rPr>
          <w:lang w:eastAsia="fr-FR"/>
        </w:rPr>
        <w:t>etc</w:t>
      </w:r>
      <w:proofErr w:type="spellEnd"/>
      <w:proofErr w:type="gramEnd"/>
    </w:p>
    <w:p w14:paraId="51610965" w14:textId="77777777" w:rsidR="00845205" w:rsidRDefault="00845205" w:rsidP="00CA71F0">
      <w:pPr>
        <w:rPr>
          <w:lang w:eastAsia="fr-FR"/>
        </w:rPr>
      </w:pPr>
    </w:p>
    <w:p w14:paraId="12B2486D" w14:textId="77777777" w:rsidR="00F22276" w:rsidRDefault="00F22276" w:rsidP="00CA71F0"/>
    <w:p w14:paraId="5C91442E" w14:textId="77777777" w:rsidR="00845205" w:rsidRPr="007039FE" w:rsidRDefault="00845205" w:rsidP="00CA71F0"/>
    <w:p w14:paraId="4BF17698" w14:textId="77777777" w:rsidR="00CA71F0" w:rsidRPr="007039FE" w:rsidRDefault="008B669A" w:rsidP="00460725">
      <w:pPr>
        <w:pStyle w:val="Titre2"/>
        <w:numPr>
          <w:ilvl w:val="0"/>
          <w:numId w:val="11"/>
        </w:numPr>
      </w:pPr>
      <w:bookmarkStart w:id="74" w:name="_Toc264293640"/>
      <w:bookmarkStart w:id="75" w:name="_Toc429659689"/>
      <w:r w:rsidRPr="007039FE">
        <w:t>Responsive design</w:t>
      </w:r>
      <w:bookmarkEnd w:id="74"/>
      <w:bookmarkEnd w:id="75"/>
    </w:p>
    <w:p w14:paraId="095F95EA" w14:textId="77777777" w:rsidR="00F21A39" w:rsidRDefault="00F21A39" w:rsidP="00F21A39">
      <w:pPr>
        <w:pBdr>
          <w:left w:val="single" w:sz="4" w:space="4" w:color="auto"/>
        </w:pBdr>
        <w:jc w:val="both"/>
        <w:rPr>
          <w:i/>
          <w:color w:val="808080" w:themeColor="background1" w:themeShade="80"/>
          <w:lang w:eastAsia="fr-FR"/>
        </w:rPr>
      </w:pPr>
      <w:r w:rsidRPr="008A180C">
        <w:rPr>
          <w:b/>
          <w:i/>
          <w:color w:val="808080" w:themeColor="background1" w:themeShade="80"/>
          <w:lang w:eastAsia="fr-FR"/>
        </w:rPr>
        <w:t xml:space="preserve">Point </w:t>
      </w:r>
      <w:r>
        <w:rPr>
          <w:b/>
          <w:i/>
          <w:color w:val="808080" w:themeColor="background1" w:themeShade="80"/>
          <w:lang w:eastAsia="fr-FR"/>
        </w:rPr>
        <w:t>essentiel pour la mobilité</w:t>
      </w:r>
      <w:r w:rsidR="00804606">
        <w:rPr>
          <w:i/>
          <w:color w:val="808080" w:themeColor="background1" w:themeShade="80"/>
          <w:lang w:eastAsia="fr-FR"/>
        </w:rPr>
        <w:t>. Vous aurez à t</w:t>
      </w:r>
      <w:r w:rsidR="00EF6B8C">
        <w:rPr>
          <w:i/>
          <w:color w:val="808080" w:themeColor="background1" w:themeShade="80"/>
          <w:lang w:eastAsia="fr-FR"/>
        </w:rPr>
        <w:t>ester ce responsive sur différents supports.</w:t>
      </w:r>
    </w:p>
    <w:p w14:paraId="3306ECAE" w14:textId="77777777" w:rsidR="00EF6B8C" w:rsidRDefault="00EF6B8C" w:rsidP="00990730">
      <w:pPr>
        <w:jc w:val="both"/>
      </w:pPr>
    </w:p>
    <w:p w14:paraId="2BB28B4E" w14:textId="77777777" w:rsidR="00F65BBF" w:rsidRPr="007039FE" w:rsidRDefault="008B669A" w:rsidP="00990730">
      <w:pPr>
        <w:jc w:val="both"/>
      </w:pPr>
      <w:r w:rsidRPr="007039FE">
        <w:t xml:space="preserve">Les sites devront être développés entièrement en responsive design. </w:t>
      </w:r>
    </w:p>
    <w:p w14:paraId="7B96FCBC" w14:textId="77777777" w:rsidR="00F65BBF" w:rsidRPr="007039FE" w:rsidRDefault="00F65BBF" w:rsidP="00990730">
      <w:pPr>
        <w:jc w:val="both"/>
      </w:pPr>
      <w:r w:rsidRPr="007039FE">
        <w:t>L’une des exigences est que les sites devront être conçus pour s'adapter aux différentes tailles d'écran</w:t>
      </w:r>
      <w:r w:rsidR="003F587B" w:rsidRPr="007039FE">
        <w:t>s</w:t>
      </w:r>
      <w:r w:rsidR="00804606">
        <w:t xml:space="preserve"> et aux différents terminaux : </w:t>
      </w:r>
      <w:r w:rsidRPr="007039FE">
        <w:t>navigateur</w:t>
      </w:r>
      <w:r w:rsidR="003F587B" w:rsidRPr="007039FE">
        <w:t>s</w:t>
      </w:r>
      <w:r w:rsidRPr="007039FE">
        <w:t>, tablette</w:t>
      </w:r>
      <w:r w:rsidR="003F587B" w:rsidRPr="007039FE">
        <w:t>s</w:t>
      </w:r>
      <w:r w:rsidRPr="007039FE">
        <w:t>, mobile</w:t>
      </w:r>
      <w:r w:rsidR="00804606">
        <w:t>s standards du marché</w:t>
      </w:r>
      <w:r w:rsidRPr="007039FE">
        <w:t>. L’affichage devra être adaptable à tout terminal sans dégradation et sans devoir utiliser les fonctionnalités de zoom ou un a</w:t>
      </w:r>
      <w:r w:rsidR="00804606">
        <w:t>utre type de redimensionnement.</w:t>
      </w:r>
    </w:p>
    <w:p w14:paraId="6A6AAA7C" w14:textId="77777777" w:rsidR="00621A2D" w:rsidRDefault="00621A2D" w:rsidP="00CA71F0"/>
    <w:p w14:paraId="191B505C" w14:textId="77777777" w:rsidR="00CA71F0" w:rsidRPr="007039FE" w:rsidRDefault="00CA71F0" w:rsidP="00CA71F0"/>
    <w:p w14:paraId="47E68FD2" w14:textId="77777777" w:rsidR="008B669A" w:rsidRPr="007039FE" w:rsidRDefault="008B669A" w:rsidP="00460725">
      <w:pPr>
        <w:pStyle w:val="Titre2"/>
        <w:numPr>
          <w:ilvl w:val="0"/>
          <w:numId w:val="11"/>
        </w:numPr>
      </w:pPr>
      <w:bookmarkStart w:id="76" w:name="_Toc264293642"/>
      <w:bookmarkStart w:id="77" w:name="_Toc429659690"/>
      <w:r w:rsidRPr="007039FE">
        <w:t>Ergonomie et accessibilité</w:t>
      </w:r>
      <w:bookmarkEnd w:id="76"/>
      <w:bookmarkEnd w:id="77"/>
      <w:r w:rsidRPr="007039FE">
        <w:t xml:space="preserve"> </w:t>
      </w:r>
    </w:p>
    <w:p w14:paraId="7328402E" w14:textId="77777777" w:rsidR="008B669A" w:rsidRPr="007039FE" w:rsidRDefault="008B669A" w:rsidP="008B669A">
      <w:pPr>
        <w:pStyle w:val="Titre3"/>
        <w:rPr>
          <w:rFonts w:ascii="Century Gothic" w:hAnsi="Century Gothic"/>
        </w:rPr>
      </w:pPr>
      <w:bookmarkStart w:id="78" w:name="_Toc264293643"/>
      <w:r w:rsidRPr="007039FE">
        <w:rPr>
          <w:rFonts w:ascii="Century Gothic" w:hAnsi="Century Gothic"/>
        </w:rPr>
        <w:t>Ergonomie</w:t>
      </w:r>
      <w:bookmarkEnd w:id="78"/>
      <w:r w:rsidRPr="007039FE">
        <w:rPr>
          <w:rFonts w:ascii="Century Gothic" w:hAnsi="Century Gothic"/>
        </w:rPr>
        <w:t xml:space="preserve"> </w:t>
      </w:r>
    </w:p>
    <w:p w14:paraId="6A331D32" w14:textId="77777777" w:rsidR="008B669A" w:rsidRPr="007039FE" w:rsidRDefault="008B669A" w:rsidP="008B669A">
      <w:r w:rsidRPr="007039FE">
        <w:t xml:space="preserve">Concernant l’ergonomie, les internautes devront trouver rapidement et intuitivement l’information. </w:t>
      </w:r>
    </w:p>
    <w:p w14:paraId="45F3E400" w14:textId="77777777" w:rsidR="008B669A" w:rsidRPr="007039FE" w:rsidRDefault="008B669A" w:rsidP="008B669A">
      <w:r w:rsidRPr="007039FE">
        <w:t xml:space="preserve">En outre, concernant les outils de navigation, il est à noter que : </w:t>
      </w:r>
    </w:p>
    <w:p w14:paraId="387EAFDD" w14:textId="77777777" w:rsidR="006755F2" w:rsidRPr="007039FE" w:rsidRDefault="008B669A" w:rsidP="008B669A">
      <w:r w:rsidRPr="007039FE">
        <w:t>-  Le logo du site web sera en haut à gauche. Un clic sur ce logo conduira directement à la page d'accueil du site</w:t>
      </w:r>
    </w:p>
    <w:p w14:paraId="6F2D7F48" w14:textId="77777777" w:rsidR="008B669A" w:rsidRPr="007039FE" w:rsidRDefault="006755F2" w:rsidP="008B669A">
      <w:r w:rsidRPr="007039FE">
        <w:t>-  Création d’un favico</w:t>
      </w:r>
      <w:r w:rsidR="00A02402">
        <w:t>n</w:t>
      </w:r>
      <w:r w:rsidRPr="007039FE">
        <w:t xml:space="preserve"> </w:t>
      </w:r>
    </w:p>
    <w:p w14:paraId="3F78F0BB" w14:textId="77777777" w:rsidR="008B669A" w:rsidRPr="007039FE" w:rsidRDefault="008B669A" w:rsidP="008B669A">
      <w:r w:rsidRPr="007039FE">
        <w:t>-  Un lien vers la page d'accueil devra être pr</w:t>
      </w:r>
      <w:r w:rsidR="00A02402">
        <w:t>ésent sur chaque page du site</w:t>
      </w:r>
    </w:p>
    <w:p w14:paraId="1DB80E47" w14:textId="77777777" w:rsidR="006755F2" w:rsidRPr="007039FE" w:rsidRDefault="008B669A" w:rsidP="008B669A">
      <w:r w:rsidRPr="007039FE">
        <w:lastRenderedPageBreak/>
        <w:t xml:space="preserve">-  Les éléments de navigation devront être présents sur chaque page afin de </w:t>
      </w:r>
      <w:r w:rsidR="006755F2" w:rsidRPr="007039FE">
        <w:t>p</w:t>
      </w:r>
      <w:r w:rsidRPr="007039FE">
        <w:t>ermettre à l'utilisateur de se situer dans le site et de revenir facilement à la rubrique principale.</w:t>
      </w:r>
    </w:p>
    <w:p w14:paraId="39087330" w14:textId="77777777" w:rsidR="008B669A" w:rsidRPr="007039FE" w:rsidRDefault="008B669A" w:rsidP="008B669A">
      <w:r w:rsidRPr="007039FE">
        <w:t xml:space="preserve"> </w:t>
      </w:r>
    </w:p>
    <w:p w14:paraId="1437D786" w14:textId="77777777" w:rsidR="003613EB" w:rsidRPr="00F548EF" w:rsidRDefault="008B669A" w:rsidP="00F548EF">
      <w:pPr>
        <w:pStyle w:val="Titre3"/>
        <w:rPr>
          <w:rFonts w:ascii="Century Gothic" w:hAnsi="Century Gothic"/>
        </w:rPr>
      </w:pPr>
      <w:bookmarkStart w:id="79" w:name="_Toc264293644"/>
      <w:r w:rsidRPr="007039FE">
        <w:rPr>
          <w:rFonts w:ascii="Century Gothic" w:hAnsi="Century Gothic"/>
        </w:rPr>
        <w:t>Accessibilité</w:t>
      </w:r>
      <w:bookmarkEnd w:id="79"/>
      <w:r w:rsidRPr="007039FE">
        <w:rPr>
          <w:rFonts w:ascii="Century Gothic" w:hAnsi="Century Gothic"/>
        </w:rPr>
        <w:t xml:space="preserve"> </w:t>
      </w:r>
    </w:p>
    <w:p w14:paraId="3D53F66A" w14:textId="77777777" w:rsidR="00432D42" w:rsidRDefault="00432D42" w:rsidP="00432D42">
      <w:pPr>
        <w:jc w:val="both"/>
      </w:pPr>
      <w:r>
        <w:t>Le prestataire devra produire un code lisible et facile à maintenir en respectant les standards W3C.</w:t>
      </w:r>
    </w:p>
    <w:p w14:paraId="592105F7" w14:textId="77777777" w:rsidR="00432D42" w:rsidRDefault="00566DE3" w:rsidP="00460725">
      <w:pPr>
        <w:pStyle w:val="Paragraphedeliste"/>
        <w:numPr>
          <w:ilvl w:val="0"/>
          <w:numId w:val="4"/>
        </w:numPr>
        <w:jc w:val="both"/>
      </w:pPr>
      <w:r>
        <w:t>Il n’</w:t>
      </w:r>
      <w:r w:rsidR="00432D42">
        <w:t>y aura pas d’utilisation de frames</w:t>
      </w:r>
    </w:p>
    <w:p w14:paraId="62EEBD2E" w14:textId="77777777" w:rsidR="00432D42" w:rsidRDefault="00432D42" w:rsidP="00460725">
      <w:pPr>
        <w:pStyle w:val="Paragraphedeliste"/>
        <w:numPr>
          <w:ilvl w:val="0"/>
          <w:numId w:val="4"/>
        </w:numPr>
        <w:jc w:val="both"/>
      </w:pPr>
      <w:r>
        <w:t>Pas d’utilisation de technologie flash</w:t>
      </w:r>
    </w:p>
    <w:p w14:paraId="7BDC6F7D" w14:textId="77777777" w:rsidR="00432D42" w:rsidRDefault="00432D42" w:rsidP="00460725">
      <w:pPr>
        <w:pStyle w:val="Paragraphedeliste"/>
        <w:numPr>
          <w:ilvl w:val="0"/>
          <w:numId w:val="4"/>
        </w:numPr>
        <w:jc w:val="both"/>
      </w:pPr>
      <w:r>
        <w:t>Les scripts CGI ne sont pas souhaités</w:t>
      </w:r>
    </w:p>
    <w:p w14:paraId="52AE102F" w14:textId="77777777" w:rsidR="00432D42" w:rsidRDefault="00432D42" w:rsidP="00432D42">
      <w:pPr>
        <w:jc w:val="both"/>
      </w:pPr>
      <w:r>
        <w:t>Le prestataire proposera des polices compatibles web et indiquera comment il compte les gérer.</w:t>
      </w:r>
    </w:p>
    <w:p w14:paraId="7AAFCBFD" w14:textId="77777777" w:rsidR="00432D42" w:rsidRPr="00CD1C65" w:rsidRDefault="00432D42" w:rsidP="00432D42">
      <w:pPr>
        <w:jc w:val="both"/>
      </w:pPr>
      <w:r w:rsidRPr="00CD1C65">
        <w:t xml:space="preserve">L’ensemble du </w:t>
      </w:r>
      <w:r>
        <w:t>site</w:t>
      </w:r>
      <w:r w:rsidRPr="00CD1C65">
        <w:t xml:space="preserve"> devra être </w:t>
      </w:r>
      <w:r>
        <w:t xml:space="preserve">rendu </w:t>
      </w:r>
      <w:r w:rsidRPr="00CD1C65">
        <w:t xml:space="preserve">compatible avec les </w:t>
      </w:r>
      <w:r>
        <w:t>navigateurs</w:t>
      </w:r>
      <w:r w:rsidRPr="00CD1C65">
        <w:t xml:space="preserve"> les plus utilisés du marché, soit :</w:t>
      </w:r>
    </w:p>
    <w:p w14:paraId="45319ED9" w14:textId="77777777" w:rsidR="00432D42" w:rsidRPr="00CD1C65" w:rsidRDefault="00432D42" w:rsidP="00460725">
      <w:pPr>
        <w:numPr>
          <w:ilvl w:val="0"/>
          <w:numId w:val="12"/>
        </w:numPr>
        <w:jc w:val="both"/>
      </w:pPr>
      <w:r>
        <w:t>Chrome</w:t>
      </w:r>
    </w:p>
    <w:p w14:paraId="1BA7C114" w14:textId="77777777" w:rsidR="00432D42" w:rsidRPr="00CD1C65" w:rsidRDefault="00432D42" w:rsidP="00460725">
      <w:pPr>
        <w:numPr>
          <w:ilvl w:val="0"/>
          <w:numId w:val="12"/>
        </w:numPr>
        <w:jc w:val="both"/>
      </w:pPr>
      <w:r>
        <w:t>Firefox</w:t>
      </w:r>
    </w:p>
    <w:p w14:paraId="0DA6D25E" w14:textId="22107C07" w:rsidR="00432D42" w:rsidRDefault="00432D42" w:rsidP="00460725">
      <w:pPr>
        <w:numPr>
          <w:ilvl w:val="0"/>
          <w:numId w:val="12"/>
        </w:numPr>
        <w:jc w:val="both"/>
      </w:pPr>
      <w:r w:rsidRPr="00CD1C65">
        <w:t xml:space="preserve">Internet Explorer </w:t>
      </w:r>
      <w:r>
        <w:t xml:space="preserve">à partir de la version </w:t>
      </w:r>
      <w:r w:rsidR="00EE4EE6">
        <w:t>9</w:t>
      </w:r>
      <w:r w:rsidRPr="00CD1C65">
        <w:t>.0</w:t>
      </w:r>
    </w:p>
    <w:p w14:paraId="53E1192B" w14:textId="77777777" w:rsidR="00432D42" w:rsidRPr="00CD1C65" w:rsidRDefault="00432D42" w:rsidP="00460725">
      <w:pPr>
        <w:numPr>
          <w:ilvl w:val="0"/>
          <w:numId w:val="12"/>
        </w:numPr>
        <w:jc w:val="both"/>
      </w:pPr>
      <w:r>
        <w:t xml:space="preserve">Safari </w:t>
      </w:r>
    </w:p>
    <w:p w14:paraId="7D8F6939" w14:textId="77777777" w:rsidR="00F548EF" w:rsidRDefault="00F548EF" w:rsidP="00F548EF"/>
    <w:p w14:paraId="01C4B169" w14:textId="77777777" w:rsidR="00F548EF" w:rsidRDefault="00F548EF" w:rsidP="00F548EF"/>
    <w:p w14:paraId="71D6CCCD" w14:textId="77777777" w:rsidR="00F548EF" w:rsidRDefault="00714089" w:rsidP="00F548EF">
      <w:pPr>
        <w:pBdr>
          <w:left w:val="single" w:sz="4" w:space="4" w:color="auto"/>
        </w:pBdr>
        <w:rPr>
          <w:i/>
          <w:color w:val="808080" w:themeColor="background1" w:themeShade="80"/>
          <w:lang w:eastAsia="fr-FR"/>
        </w:rPr>
      </w:pPr>
      <w:r>
        <w:rPr>
          <w:i/>
          <w:color w:val="808080" w:themeColor="background1" w:themeShade="80"/>
          <w:lang w:eastAsia="fr-FR"/>
        </w:rPr>
        <w:t>Application du RGAA</w:t>
      </w:r>
      <w:r w:rsidR="00F22276">
        <w:rPr>
          <w:i/>
          <w:color w:val="808080" w:themeColor="background1" w:themeShade="80"/>
          <w:lang w:eastAsia="fr-FR"/>
        </w:rPr>
        <w:t> :</w:t>
      </w:r>
    </w:p>
    <w:p w14:paraId="587BD580" w14:textId="77777777" w:rsidR="00714089" w:rsidRPr="00714089" w:rsidRDefault="00714089" w:rsidP="00714089">
      <w:pPr>
        <w:pBdr>
          <w:left w:val="single" w:sz="4" w:space="4" w:color="auto"/>
        </w:pBdr>
        <w:rPr>
          <w:i/>
          <w:color w:val="808080" w:themeColor="background1" w:themeShade="80"/>
        </w:rPr>
      </w:pPr>
      <w:r w:rsidRPr="00714089">
        <w:rPr>
          <w:i/>
          <w:color w:val="808080" w:themeColor="background1" w:themeShade="80"/>
        </w:rPr>
        <w:t xml:space="preserve">Le Référentiel général d'accessibilité </w:t>
      </w:r>
      <w:r>
        <w:rPr>
          <w:i/>
          <w:color w:val="808080" w:themeColor="background1" w:themeShade="80"/>
        </w:rPr>
        <w:t xml:space="preserve">pour les administrations </w:t>
      </w:r>
      <w:r w:rsidRPr="00714089">
        <w:rPr>
          <w:i/>
          <w:color w:val="808080" w:themeColor="background1" w:themeShade="80"/>
        </w:rPr>
        <w:t>est destiné à définir, en France, les modalités techniques d'accessibilité des services en ligne de l'État, des collectivités territoriales et des établissements publics qui en dépendent, pour les troi</w:t>
      </w:r>
      <w:r>
        <w:rPr>
          <w:i/>
          <w:color w:val="808080" w:themeColor="background1" w:themeShade="80"/>
        </w:rPr>
        <w:t>s canaux du w</w:t>
      </w:r>
      <w:r w:rsidRPr="00714089">
        <w:rPr>
          <w:i/>
          <w:color w:val="808080" w:themeColor="background1" w:themeShade="80"/>
        </w:rPr>
        <w:t>eb, de la télévision et de la téléphonie.</w:t>
      </w:r>
    </w:p>
    <w:p w14:paraId="21BA782D" w14:textId="77777777" w:rsidR="00714089" w:rsidRDefault="00714089" w:rsidP="00714089">
      <w:pPr>
        <w:pBdr>
          <w:left w:val="single" w:sz="4" w:space="4" w:color="auto"/>
        </w:pBdr>
        <w:rPr>
          <w:i/>
          <w:color w:val="808080" w:themeColor="background1" w:themeShade="80"/>
        </w:rPr>
      </w:pPr>
      <w:r w:rsidRPr="00714089">
        <w:rPr>
          <w:i/>
          <w:color w:val="808080" w:themeColor="background1" w:themeShade="80"/>
        </w:rPr>
        <w:t>Le RGAA découle de l'obligation d'accessibilité imposée par l'article 47 de la loi du 11 février 2005 pour « l'égalité des droits et des chances, la participation et la citoyenneté des personnes handicapées</w:t>
      </w:r>
      <w:r>
        <w:rPr>
          <w:i/>
          <w:color w:val="808080" w:themeColor="background1" w:themeShade="80"/>
        </w:rPr>
        <w:t>.</w:t>
      </w:r>
    </w:p>
    <w:p w14:paraId="09A126AD" w14:textId="77777777" w:rsidR="00714089" w:rsidRDefault="00714089" w:rsidP="00714089">
      <w:pPr>
        <w:pBdr>
          <w:left w:val="single" w:sz="4" w:space="4" w:color="auto"/>
        </w:pBdr>
        <w:rPr>
          <w:i/>
          <w:color w:val="808080" w:themeColor="background1" w:themeShade="80"/>
        </w:rPr>
      </w:pPr>
      <w:r>
        <w:rPr>
          <w:i/>
          <w:color w:val="808080" w:themeColor="background1" w:themeShade="80"/>
        </w:rPr>
        <w:t xml:space="preserve">Vous pouvez </w:t>
      </w:r>
      <w:r w:rsidR="004060B1">
        <w:rPr>
          <w:i/>
          <w:color w:val="808080" w:themeColor="background1" w:themeShade="80"/>
        </w:rPr>
        <w:t>demander</w:t>
      </w:r>
      <w:r>
        <w:rPr>
          <w:i/>
          <w:color w:val="808080" w:themeColor="background1" w:themeShade="80"/>
        </w:rPr>
        <w:t xml:space="preserve"> le niveau d’accessibilité</w:t>
      </w:r>
      <w:r w:rsidR="001606CD">
        <w:rPr>
          <w:i/>
          <w:color w:val="808080" w:themeColor="background1" w:themeShade="80"/>
        </w:rPr>
        <w:t xml:space="preserve"> « bronze », le plus simple en matière de développement.</w:t>
      </w:r>
    </w:p>
    <w:p w14:paraId="0655638A" w14:textId="77777777" w:rsidR="001606CD" w:rsidRDefault="001606CD" w:rsidP="00714089">
      <w:pPr>
        <w:pBdr>
          <w:left w:val="single" w:sz="4" w:space="4" w:color="auto"/>
        </w:pBdr>
        <w:rPr>
          <w:i/>
          <w:color w:val="808080" w:themeColor="background1" w:themeShade="80"/>
        </w:rPr>
      </w:pPr>
      <w:r>
        <w:rPr>
          <w:i/>
          <w:color w:val="808080" w:themeColor="background1" w:themeShade="80"/>
        </w:rPr>
        <w:t xml:space="preserve">Vous trouverez plus d’informations sur  </w:t>
      </w:r>
      <w:hyperlink r:id="rId22" w:history="1">
        <w:r w:rsidRPr="00946355">
          <w:rPr>
            <w:rStyle w:val="Lienhypertexte"/>
            <w:i/>
          </w:rPr>
          <w:t>www.accessiweb.org</w:t>
        </w:r>
      </w:hyperlink>
      <w:r>
        <w:rPr>
          <w:i/>
          <w:color w:val="808080" w:themeColor="background1" w:themeShade="80"/>
        </w:rPr>
        <w:t xml:space="preserve"> </w:t>
      </w:r>
    </w:p>
    <w:p w14:paraId="14D84A73" w14:textId="77777777" w:rsidR="000620C5" w:rsidRPr="00714089" w:rsidRDefault="000620C5" w:rsidP="00714089">
      <w:pPr>
        <w:pBdr>
          <w:left w:val="single" w:sz="4" w:space="4" w:color="auto"/>
        </w:pBdr>
        <w:rPr>
          <w:i/>
          <w:color w:val="808080" w:themeColor="background1" w:themeShade="80"/>
        </w:rPr>
      </w:pPr>
      <w:r>
        <w:rPr>
          <w:i/>
          <w:color w:val="808080" w:themeColor="background1" w:themeShade="80"/>
        </w:rPr>
        <w:t>A minima, vous pouvez demander</w:t>
      </w:r>
      <w:r w:rsidR="00104D11">
        <w:rPr>
          <w:i/>
          <w:color w:val="808080" w:themeColor="background1" w:themeShade="80"/>
        </w:rPr>
        <w:t> :</w:t>
      </w:r>
    </w:p>
    <w:p w14:paraId="48ACE2C9" w14:textId="77777777" w:rsidR="00F548EF" w:rsidRDefault="00F548EF" w:rsidP="008B669A"/>
    <w:p w14:paraId="2B851E06" w14:textId="77777777" w:rsidR="00F548EF" w:rsidRDefault="00F548EF" w:rsidP="00460725">
      <w:pPr>
        <w:pStyle w:val="Paragraphedeliste"/>
        <w:numPr>
          <w:ilvl w:val="0"/>
          <w:numId w:val="4"/>
        </w:numPr>
        <w:jc w:val="both"/>
      </w:pPr>
      <w:r>
        <w:t>L</w:t>
      </w:r>
      <w:r w:rsidRPr="007039FE">
        <w:t>es images ou animations ne devront pas se soustraire aux informati</w:t>
      </w:r>
      <w:r w:rsidR="00E03EF4">
        <w:t xml:space="preserve">ons textuelles ou provoquer une </w:t>
      </w:r>
      <w:r w:rsidR="004060B1" w:rsidRPr="007039FE">
        <w:t>gêne</w:t>
      </w:r>
      <w:r w:rsidRPr="007039FE">
        <w:t xml:space="preserve"> pour les non-voyants. Les illustrations graphiques devront donc uniquement être utilisées en tant que complément visuel au texte. </w:t>
      </w:r>
    </w:p>
    <w:p w14:paraId="2CDDA053" w14:textId="77777777" w:rsidR="00F548EF" w:rsidRDefault="00F548EF" w:rsidP="00460725">
      <w:pPr>
        <w:pStyle w:val="Paragraphedeliste"/>
        <w:numPr>
          <w:ilvl w:val="0"/>
          <w:numId w:val="4"/>
        </w:numPr>
        <w:jc w:val="both"/>
      </w:pPr>
      <w:r w:rsidRPr="007039FE">
        <w:t xml:space="preserve">Une légende ou un texte de remplacement devra être prévu en lieu et place des images, afin de permettre aux déficients visuels de comprendre le sens de l'image. </w:t>
      </w:r>
    </w:p>
    <w:p w14:paraId="4D5C6951" w14:textId="77777777" w:rsidR="00F548EF" w:rsidRPr="007039FE" w:rsidRDefault="00F548EF" w:rsidP="00460725">
      <w:pPr>
        <w:pStyle w:val="Paragraphedeliste"/>
        <w:numPr>
          <w:ilvl w:val="0"/>
          <w:numId w:val="4"/>
        </w:numPr>
        <w:jc w:val="both"/>
      </w:pPr>
      <w:r w:rsidRPr="007039FE">
        <w:t>Les couleurs devront être choisies afin de laisser l'information lisible aux personnes ne distinguant</w:t>
      </w:r>
      <w:r w:rsidR="00104D11">
        <w:t xml:space="preserve"> pas les couleurs correctement.</w:t>
      </w:r>
      <w:r w:rsidRPr="007039FE">
        <w:t xml:space="preserve"> </w:t>
      </w:r>
    </w:p>
    <w:p w14:paraId="6D41281B" w14:textId="77777777" w:rsidR="00F548EF" w:rsidRPr="007039FE" w:rsidRDefault="0056307B" w:rsidP="008B669A">
      <w:r>
        <w:br w:type="column"/>
      </w:r>
    </w:p>
    <w:p w14:paraId="77AC9249" w14:textId="77777777" w:rsidR="00F22276" w:rsidRDefault="00F22276" w:rsidP="00460725">
      <w:pPr>
        <w:pStyle w:val="Titre1"/>
        <w:numPr>
          <w:ilvl w:val="0"/>
          <w:numId w:val="6"/>
        </w:numPr>
        <w:rPr>
          <w:rFonts w:ascii="Century Gothic" w:hAnsi="Century Gothic"/>
        </w:rPr>
      </w:pPr>
      <w:bookmarkStart w:id="80" w:name="_Toc429659691"/>
      <w:bookmarkEnd w:id="80"/>
    </w:p>
    <w:p w14:paraId="3274EBBD" w14:textId="77777777" w:rsidR="000543B7" w:rsidRPr="007039FE" w:rsidRDefault="00DA0D6E" w:rsidP="00F22276">
      <w:pPr>
        <w:pStyle w:val="Titre1"/>
        <w:rPr>
          <w:rFonts w:ascii="Century Gothic" w:hAnsi="Century Gothic"/>
        </w:rPr>
      </w:pPr>
      <w:bookmarkStart w:id="81" w:name="_Toc429659692"/>
      <w:r w:rsidRPr="007039FE">
        <w:rPr>
          <w:rFonts w:ascii="Century Gothic" w:hAnsi="Century Gothic"/>
        </w:rPr>
        <w:t xml:space="preserve">Intégration </w:t>
      </w:r>
      <w:r w:rsidR="006F604F">
        <w:rPr>
          <w:rFonts w:ascii="Century Gothic" w:hAnsi="Century Gothic"/>
        </w:rPr>
        <w:t xml:space="preserve">et </w:t>
      </w:r>
      <w:r w:rsidR="00EC2FD7">
        <w:rPr>
          <w:rFonts w:ascii="Century Gothic" w:hAnsi="Century Gothic"/>
        </w:rPr>
        <w:t xml:space="preserve">fourniture </w:t>
      </w:r>
      <w:r w:rsidRPr="007039FE">
        <w:rPr>
          <w:rFonts w:ascii="Century Gothic" w:hAnsi="Century Gothic"/>
        </w:rPr>
        <w:t>de</w:t>
      </w:r>
      <w:r w:rsidR="00EC2FD7">
        <w:rPr>
          <w:rFonts w:ascii="Century Gothic" w:hAnsi="Century Gothic"/>
        </w:rPr>
        <w:t>s</w:t>
      </w:r>
      <w:r w:rsidRPr="007039FE">
        <w:rPr>
          <w:rFonts w:ascii="Century Gothic" w:hAnsi="Century Gothic"/>
        </w:rPr>
        <w:t xml:space="preserve"> contenu</w:t>
      </w:r>
      <w:r w:rsidR="00EC2FD7">
        <w:rPr>
          <w:rFonts w:ascii="Century Gothic" w:hAnsi="Century Gothic"/>
        </w:rPr>
        <w:t>s</w:t>
      </w:r>
      <w:bookmarkEnd w:id="81"/>
    </w:p>
    <w:p w14:paraId="4A8476D2" w14:textId="77777777" w:rsidR="000543B7" w:rsidRPr="007039FE" w:rsidRDefault="000543B7" w:rsidP="00DB742E">
      <w:pPr>
        <w:pStyle w:val="Textenormal"/>
        <w:spacing w:before="2" w:after="2"/>
      </w:pPr>
    </w:p>
    <w:p w14:paraId="56CF22DD" w14:textId="77777777" w:rsidR="00926541" w:rsidRDefault="00926541" w:rsidP="00926541">
      <w:pPr>
        <w:pStyle w:val="Textenormal"/>
        <w:spacing w:before="2" w:after="2"/>
      </w:pPr>
    </w:p>
    <w:p w14:paraId="63796A8D" w14:textId="495C0FAC" w:rsidR="00926541" w:rsidRPr="007039FE" w:rsidRDefault="00926541" w:rsidP="00926541">
      <w:pPr>
        <w:pStyle w:val="Titre2"/>
        <w:numPr>
          <w:ilvl w:val="0"/>
          <w:numId w:val="14"/>
        </w:numPr>
      </w:pPr>
      <w:bookmarkStart w:id="82" w:name="_Toc429659693"/>
      <w:r>
        <w:t xml:space="preserve">Les objets dans </w:t>
      </w:r>
      <w:r w:rsidR="008D45E0">
        <w:t>Apidae</w:t>
      </w:r>
      <w:bookmarkEnd w:id="82"/>
    </w:p>
    <w:p w14:paraId="43F97D23" w14:textId="2D0E54BA" w:rsidR="009B113D" w:rsidRDefault="009B113D" w:rsidP="00926541">
      <w:pPr>
        <w:pStyle w:val="Textenormal"/>
        <w:spacing w:before="2" w:after="2"/>
        <w:jc w:val="both"/>
      </w:pPr>
      <w:r>
        <w:t xml:space="preserve">Les critères de référence, communs à tous les utilisateurs, structurent la donnée dans </w:t>
      </w:r>
      <w:r w:rsidR="008D45E0">
        <w:t>Apidae</w:t>
      </w:r>
      <w:r>
        <w:t xml:space="preserve">. Ils sont organisés par grandes familles. La première de ces familles est le </w:t>
      </w:r>
      <w:r>
        <w:rPr>
          <w:rStyle w:val="lev"/>
        </w:rPr>
        <w:t xml:space="preserve">type </w:t>
      </w:r>
      <w:r w:rsidRPr="009B113D">
        <w:rPr>
          <w:rStyle w:val="lev"/>
          <w:bCs/>
        </w:rPr>
        <w:t>objet</w:t>
      </w:r>
      <w:r>
        <w:t xml:space="preserve">. Le type objet a pour objectif de classer chaque objet présent dans </w:t>
      </w:r>
      <w:r w:rsidR="008D45E0">
        <w:t>Apidae</w:t>
      </w:r>
      <w:r>
        <w:t>. Il en existe 16 différents.</w:t>
      </w:r>
    </w:p>
    <w:p w14:paraId="5542805B" w14:textId="77777777" w:rsidR="00926541" w:rsidRDefault="00926541" w:rsidP="00926541">
      <w:pPr>
        <w:pStyle w:val="Textenormal"/>
        <w:spacing w:before="2" w:after="2"/>
        <w:jc w:val="both"/>
      </w:pPr>
      <w:r>
        <w:t>Tous les objets disposent de champs communs mais chaque type d’objet propose des champs spécifiques pour l’information qu’il diffuse.</w:t>
      </w:r>
    </w:p>
    <w:p w14:paraId="7342F853" w14:textId="77777777" w:rsidR="00926541" w:rsidRDefault="00926541" w:rsidP="00926541">
      <w:pPr>
        <w:pStyle w:val="Textenormal"/>
        <w:spacing w:before="2" w:after="2"/>
      </w:pPr>
    </w:p>
    <w:p w14:paraId="6B3D7D1D" w14:textId="77777777" w:rsidR="00926541" w:rsidRPr="002E4024" w:rsidRDefault="00926541" w:rsidP="00926541">
      <w:pPr>
        <w:pStyle w:val="Textenormal"/>
        <w:spacing w:before="2" w:after="2"/>
        <w:rPr>
          <w:b/>
        </w:rPr>
      </w:pPr>
      <w:r w:rsidRPr="002E4024">
        <w:rPr>
          <w:b/>
        </w:rPr>
        <w:t>Les types d’objets</w:t>
      </w:r>
    </w:p>
    <w:p w14:paraId="30F5B035" w14:textId="77777777" w:rsidR="00926541" w:rsidRDefault="00926541" w:rsidP="00926541">
      <w:pPr>
        <w:pStyle w:val="Textenormal"/>
        <w:spacing w:before="2" w:after="2"/>
      </w:pPr>
      <w:r>
        <w:t>•</w:t>
      </w:r>
      <w:r>
        <w:tab/>
      </w:r>
      <w:r w:rsidR="009B113D">
        <w:t>Activités sportives / culturelles (ACT)</w:t>
      </w:r>
    </w:p>
    <w:p w14:paraId="5C759FAB" w14:textId="77777777" w:rsidR="00926541" w:rsidRDefault="00926541" w:rsidP="00926541">
      <w:pPr>
        <w:pStyle w:val="Textenormal"/>
        <w:spacing w:before="2" w:after="2"/>
      </w:pPr>
      <w:r>
        <w:t>•</w:t>
      </w:r>
      <w:r>
        <w:tab/>
      </w:r>
      <w:r w:rsidR="009B113D">
        <w:t>Commerces et services (COS)</w:t>
      </w:r>
    </w:p>
    <w:p w14:paraId="277B48BA" w14:textId="77777777" w:rsidR="00926541" w:rsidRDefault="00926541" w:rsidP="00926541">
      <w:pPr>
        <w:pStyle w:val="Textenormal"/>
        <w:spacing w:before="2" w:after="2"/>
      </w:pPr>
      <w:r>
        <w:t>•</w:t>
      </w:r>
      <w:r>
        <w:tab/>
      </w:r>
      <w:r w:rsidR="009B113D">
        <w:t>Producteurs (PDT)</w:t>
      </w:r>
    </w:p>
    <w:p w14:paraId="3FA1C6BC" w14:textId="77777777" w:rsidR="00926541" w:rsidRDefault="00926541" w:rsidP="00926541">
      <w:pPr>
        <w:pStyle w:val="Textenormal"/>
        <w:spacing w:before="2" w:after="2"/>
      </w:pPr>
      <w:r>
        <w:t>•</w:t>
      </w:r>
      <w:r>
        <w:tab/>
      </w:r>
      <w:r w:rsidR="009B113D">
        <w:t>Domaines skiables / Domaines VTT (SKI)</w:t>
      </w:r>
    </w:p>
    <w:p w14:paraId="3C51F8DB" w14:textId="77777777" w:rsidR="00926541" w:rsidRDefault="00926541" w:rsidP="00926541">
      <w:pPr>
        <w:pStyle w:val="Textenormal"/>
        <w:spacing w:before="2" w:after="2"/>
      </w:pPr>
      <w:r>
        <w:t>•</w:t>
      </w:r>
      <w:r>
        <w:tab/>
      </w:r>
      <w:r w:rsidR="009B113D">
        <w:t>Equipements (EQU)</w:t>
      </w:r>
    </w:p>
    <w:p w14:paraId="2FC4CC3E" w14:textId="77777777" w:rsidR="00926541" w:rsidRDefault="00926541" w:rsidP="00926541">
      <w:pPr>
        <w:pStyle w:val="Textenormal"/>
        <w:spacing w:before="2" w:after="2"/>
      </w:pPr>
      <w:r>
        <w:t>•</w:t>
      </w:r>
      <w:r>
        <w:tab/>
      </w:r>
      <w:r w:rsidR="009B113D">
        <w:t>Fêtes et manifestations (EVE)</w:t>
      </w:r>
    </w:p>
    <w:p w14:paraId="2BDC2278" w14:textId="77777777" w:rsidR="00926541" w:rsidRDefault="00926541" w:rsidP="00926541">
      <w:pPr>
        <w:pStyle w:val="Textenormal"/>
        <w:spacing w:before="2" w:after="2"/>
      </w:pPr>
      <w:r>
        <w:t>•</w:t>
      </w:r>
      <w:r>
        <w:tab/>
      </w:r>
      <w:r w:rsidR="009B113D">
        <w:t>Hébergements d’accueil collectifs (HCO)</w:t>
      </w:r>
    </w:p>
    <w:p w14:paraId="3723150F" w14:textId="77777777" w:rsidR="00926541" w:rsidRDefault="00926541" w:rsidP="00926541">
      <w:pPr>
        <w:pStyle w:val="Textenormal"/>
        <w:spacing w:before="2" w:after="2"/>
      </w:pPr>
      <w:r>
        <w:t>•</w:t>
      </w:r>
      <w:r>
        <w:tab/>
      </w:r>
      <w:r w:rsidR="009B113D">
        <w:t>Hébergements locatifs (HLO)</w:t>
      </w:r>
    </w:p>
    <w:p w14:paraId="57EBB485" w14:textId="77777777" w:rsidR="00926541" w:rsidRDefault="00926541" w:rsidP="00926541">
      <w:pPr>
        <w:pStyle w:val="Textenormal"/>
        <w:spacing w:before="2" w:after="2"/>
      </w:pPr>
      <w:r>
        <w:t>•</w:t>
      </w:r>
      <w:r>
        <w:tab/>
      </w:r>
      <w:r w:rsidR="009B113D">
        <w:t>Hôtellerie (HOT)</w:t>
      </w:r>
    </w:p>
    <w:p w14:paraId="08792484" w14:textId="77777777" w:rsidR="00926541" w:rsidRDefault="00926541" w:rsidP="00926541">
      <w:pPr>
        <w:pStyle w:val="Textenormal"/>
        <w:spacing w:before="2" w:after="2"/>
      </w:pPr>
      <w:r>
        <w:t>•</w:t>
      </w:r>
      <w:r>
        <w:tab/>
      </w:r>
      <w:r w:rsidR="009B113D">
        <w:t>Hôtellerie de plein air (CAM)</w:t>
      </w:r>
    </w:p>
    <w:p w14:paraId="2A7A9965" w14:textId="77777777" w:rsidR="00926541" w:rsidRDefault="00926541" w:rsidP="00926541">
      <w:pPr>
        <w:pStyle w:val="Textenormal"/>
        <w:spacing w:before="2" w:after="2"/>
      </w:pPr>
      <w:r>
        <w:t>•</w:t>
      </w:r>
      <w:r>
        <w:tab/>
      </w:r>
      <w:r w:rsidR="009B113D">
        <w:t>Patrimoine culturel (PCU)</w:t>
      </w:r>
    </w:p>
    <w:p w14:paraId="3C5B8F6F" w14:textId="77777777" w:rsidR="000B459B" w:rsidRDefault="000B459B" w:rsidP="00926541">
      <w:pPr>
        <w:pStyle w:val="Textenormal"/>
        <w:spacing w:before="2" w:after="2"/>
      </w:pPr>
      <w:r>
        <w:t>•</w:t>
      </w:r>
      <w:r>
        <w:tab/>
      </w:r>
      <w:r w:rsidR="009B113D">
        <w:t>Patrimoine naturel (PNA)</w:t>
      </w:r>
    </w:p>
    <w:p w14:paraId="1F9A63B4" w14:textId="77777777" w:rsidR="00926541" w:rsidRDefault="00926541" w:rsidP="00926541">
      <w:pPr>
        <w:pStyle w:val="Textenormal"/>
        <w:spacing w:before="2" w:after="2"/>
      </w:pPr>
      <w:r>
        <w:t>•</w:t>
      </w:r>
      <w:r>
        <w:tab/>
      </w:r>
      <w:r w:rsidR="009B113D">
        <w:t>Restauration (RES)</w:t>
      </w:r>
    </w:p>
    <w:p w14:paraId="00EFA3B8" w14:textId="77777777" w:rsidR="00926541" w:rsidRDefault="00926541" w:rsidP="00926541">
      <w:pPr>
        <w:pStyle w:val="Textenormal"/>
        <w:spacing w:before="2" w:after="2"/>
      </w:pPr>
      <w:r>
        <w:t>•</w:t>
      </w:r>
      <w:r>
        <w:tab/>
      </w:r>
      <w:r w:rsidR="009B113D">
        <w:t>Séjours et produits packagés (SEJ)</w:t>
      </w:r>
    </w:p>
    <w:p w14:paraId="04688D95" w14:textId="77777777" w:rsidR="00926541" w:rsidRDefault="00926541" w:rsidP="00926541">
      <w:pPr>
        <w:pStyle w:val="Textenormal"/>
        <w:spacing w:before="2" w:after="2"/>
      </w:pPr>
      <w:r>
        <w:t>•</w:t>
      </w:r>
      <w:r>
        <w:tab/>
      </w:r>
      <w:r w:rsidR="009B113D">
        <w:t>Entités juridiques (ENT)</w:t>
      </w:r>
      <w:r>
        <w:t xml:space="preserve"> (N’est pas à vocation touristique)</w:t>
      </w:r>
    </w:p>
    <w:p w14:paraId="3A0C4866" w14:textId="77777777" w:rsidR="00926541" w:rsidRDefault="00926541" w:rsidP="00926541">
      <w:pPr>
        <w:pStyle w:val="Textenormal"/>
        <w:spacing w:before="2" w:after="2"/>
      </w:pPr>
      <w:r>
        <w:t>•</w:t>
      </w:r>
      <w:r>
        <w:tab/>
      </w:r>
      <w:r w:rsidR="009B113D">
        <w:t>Territoires (TER)</w:t>
      </w:r>
    </w:p>
    <w:p w14:paraId="04424A08" w14:textId="77777777" w:rsidR="000543B7" w:rsidRDefault="000543B7" w:rsidP="00DB742E">
      <w:pPr>
        <w:pStyle w:val="Textenormal"/>
        <w:spacing w:before="2" w:after="2"/>
      </w:pPr>
    </w:p>
    <w:p w14:paraId="7E1EC861" w14:textId="77777777" w:rsidR="002E4024" w:rsidRPr="007039FE" w:rsidRDefault="002E4024" w:rsidP="00DB742E">
      <w:pPr>
        <w:pStyle w:val="Textenormal"/>
        <w:spacing w:before="2" w:after="2"/>
      </w:pPr>
    </w:p>
    <w:p w14:paraId="7DFA2945" w14:textId="77777777" w:rsidR="000543B7" w:rsidRPr="007039FE" w:rsidRDefault="00C65B51" w:rsidP="00460725">
      <w:pPr>
        <w:pStyle w:val="Titre2"/>
        <w:numPr>
          <w:ilvl w:val="0"/>
          <w:numId w:val="14"/>
        </w:numPr>
      </w:pPr>
      <w:bookmarkStart w:id="83" w:name="_Toc429659694"/>
      <w:r w:rsidRPr="007039FE">
        <w:t>Intégration des contenus</w:t>
      </w:r>
      <w:bookmarkEnd w:id="83"/>
    </w:p>
    <w:p w14:paraId="010E3BF9" w14:textId="24B2F60B" w:rsidR="00AA7B37" w:rsidRPr="00AA7B37" w:rsidRDefault="00AA7B37" w:rsidP="00B91E92">
      <w:pPr>
        <w:pBdr>
          <w:left w:val="single" w:sz="4" w:space="4" w:color="auto"/>
        </w:pBdr>
        <w:spacing w:beforeLines="1" w:before="2" w:afterLines="1" w:after="2"/>
        <w:jc w:val="both"/>
        <w:rPr>
          <w:i/>
          <w:color w:val="808080" w:themeColor="background1" w:themeShade="80"/>
          <w:lang w:eastAsia="fr-FR"/>
        </w:rPr>
      </w:pPr>
      <w:r>
        <w:rPr>
          <w:i/>
          <w:color w:val="808080" w:themeColor="background1" w:themeShade="80"/>
          <w:lang w:eastAsia="fr-FR"/>
        </w:rPr>
        <w:t xml:space="preserve">Qui intégrera les contenus qui ne feront pas partie de </w:t>
      </w:r>
      <w:r w:rsidR="008D45E0">
        <w:rPr>
          <w:i/>
          <w:color w:val="808080" w:themeColor="background1" w:themeShade="80"/>
          <w:lang w:eastAsia="fr-FR"/>
        </w:rPr>
        <w:t>Apidae</w:t>
      </w:r>
      <w:r>
        <w:rPr>
          <w:i/>
          <w:color w:val="808080" w:themeColor="background1" w:themeShade="80"/>
          <w:lang w:eastAsia="fr-FR"/>
        </w:rPr>
        <w:t> ? Fournissez un jeu d’essai au prestataire pour ces contenus.</w:t>
      </w:r>
      <w:r w:rsidR="001F25DD">
        <w:rPr>
          <w:i/>
          <w:color w:val="808080" w:themeColor="background1" w:themeShade="80"/>
          <w:lang w:eastAsia="fr-FR"/>
        </w:rPr>
        <w:t xml:space="preserve"> Par exemple :</w:t>
      </w:r>
    </w:p>
    <w:p w14:paraId="1A1F7555" w14:textId="77777777" w:rsidR="00AA7B37" w:rsidRDefault="00AA7B37" w:rsidP="000620C5">
      <w:pPr>
        <w:pStyle w:val="Textenormal"/>
        <w:spacing w:before="2" w:after="2"/>
        <w:jc w:val="both"/>
      </w:pPr>
    </w:p>
    <w:p w14:paraId="43E5085C" w14:textId="77777777" w:rsidR="00C65B51" w:rsidRPr="007039FE" w:rsidRDefault="00C65B51" w:rsidP="000620C5">
      <w:pPr>
        <w:pStyle w:val="Textenormal"/>
        <w:spacing w:before="2" w:after="2"/>
        <w:jc w:val="both"/>
      </w:pPr>
      <w:r w:rsidRPr="007039FE">
        <w:t>L</w:t>
      </w:r>
      <w:r w:rsidR="00104D11">
        <w:t>e prestataire</w:t>
      </w:r>
      <w:r w:rsidRPr="007039FE">
        <w:t xml:space="preserve"> ne sera pas responsable de la rédaction/intégration des contenus. Un rédacteur se chargera de la création et de l’intégration, pour chacun des sites.</w:t>
      </w:r>
    </w:p>
    <w:p w14:paraId="447E8587" w14:textId="77777777" w:rsidR="006755F2" w:rsidRPr="007039FE" w:rsidRDefault="00C65B51" w:rsidP="000620C5">
      <w:pPr>
        <w:pStyle w:val="Textenormal"/>
        <w:spacing w:before="2" w:after="2"/>
        <w:jc w:val="both"/>
      </w:pPr>
      <w:r w:rsidRPr="007039FE">
        <w:t>L’agence devra veiller à former les différents collaborateurs sur la saisie et</w:t>
      </w:r>
      <w:r w:rsidR="006755F2" w:rsidRPr="007039FE">
        <w:t xml:space="preserve"> les accompagner. </w:t>
      </w:r>
    </w:p>
    <w:p w14:paraId="44D574F1" w14:textId="77777777" w:rsidR="006755F2" w:rsidRPr="007039FE" w:rsidRDefault="006755F2" w:rsidP="00DB742E">
      <w:pPr>
        <w:pStyle w:val="Textenormal"/>
        <w:spacing w:before="2" w:after="2"/>
      </w:pPr>
      <w:r w:rsidRPr="007039FE">
        <w:t xml:space="preserve">Un jeu d’essai </w:t>
      </w:r>
      <w:r w:rsidR="000620C5">
        <w:t xml:space="preserve">sera </w:t>
      </w:r>
      <w:proofErr w:type="gramStart"/>
      <w:r w:rsidR="000620C5">
        <w:t>par contre</w:t>
      </w:r>
      <w:proofErr w:type="gramEnd"/>
      <w:r w:rsidR="000620C5">
        <w:t xml:space="preserve"> </w:t>
      </w:r>
      <w:r w:rsidRPr="007039FE">
        <w:t>nécessaire.</w:t>
      </w:r>
    </w:p>
    <w:p w14:paraId="4BF426C7" w14:textId="77777777" w:rsidR="00EC2FD7" w:rsidRDefault="00EC2FD7" w:rsidP="00EC2FD7">
      <w:pPr>
        <w:pStyle w:val="Textenormal"/>
        <w:spacing w:before="2" w:after="2"/>
      </w:pPr>
    </w:p>
    <w:p w14:paraId="70808957" w14:textId="77777777" w:rsidR="000B459B" w:rsidRDefault="000B459B" w:rsidP="00EC2FD7">
      <w:pPr>
        <w:pStyle w:val="Textenormal"/>
        <w:spacing w:before="2" w:after="2"/>
      </w:pPr>
    </w:p>
    <w:p w14:paraId="0E21C1C6" w14:textId="77777777" w:rsidR="000B459B" w:rsidRDefault="000B459B" w:rsidP="00EC2FD7">
      <w:pPr>
        <w:pStyle w:val="Textenormal"/>
        <w:spacing w:before="2" w:after="2"/>
      </w:pPr>
    </w:p>
    <w:p w14:paraId="40138373" w14:textId="77777777" w:rsidR="000B459B" w:rsidRDefault="000B459B" w:rsidP="00EC2FD7">
      <w:pPr>
        <w:pStyle w:val="Textenormal"/>
        <w:spacing w:before="2" w:after="2"/>
      </w:pPr>
    </w:p>
    <w:p w14:paraId="47A6A74C" w14:textId="77777777" w:rsidR="000B459B" w:rsidRPr="007039FE" w:rsidRDefault="000B459B" w:rsidP="00EC2FD7">
      <w:pPr>
        <w:pStyle w:val="Textenormal"/>
        <w:spacing w:before="2" w:after="2"/>
      </w:pPr>
    </w:p>
    <w:p w14:paraId="5F6CE440" w14:textId="77777777" w:rsidR="00EC2FD7" w:rsidRPr="007039FE" w:rsidRDefault="00EC2FD7" w:rsidP="00EC2FD7">
      <w:pPr>
        <w:pStyle w:val="Textenormal"/>
        <w:spacing w:before="2" w:after="2"/>
      </w:pPr>
    </w:p>
    <w:p w14:paraId="6F7D5CB0" w14:textId="77777777" w:rsidR="00EC2FD7" w:rsidRPr="007039FE" w:rsidRDefault="00DB7801" w:rsidP="00EC2FD7">
      <w:pPr>
        <w:pStyle w:val="Titre2"/>
        <w:numPr>
          <w:ilvl w:val="0"/>
          <w:numId w:val="14"/>
        </w:numPr>
      </w:pPr>
      <w:bookmarkStart w:id="84" w:name="_Toc429659695"/>
      <w:r>
        <w:t>Fourniture des contenus numériques</w:t>
      </w:r>
      <w:bookmarkEnd w:id="84"/>
    </w:p>
    <w:p w14:paraId="3759CC4A" w14:textId="77777777" w:rsidR="00C36B19" w:rsidRDefault="00EC2FD7" w:rsidP="00EC2FD7">
      <w:pPr>
        <w:pStyle w:val="Textenormal"/>
        <w:pBdr>
          <w:left w:val="single" w:sz="4" w:space="4" w:color="auto"/>
        </w:pBdr>
        <w:spacing w:before="2" w:after="2"/>
      </w:pPr>
      <w:r>
        <w:rPr>
          <w:i/>
          <w:color w:val="808080" w:themeColor="background1" w:themeShade="80"/>
          <w:lang w:eastAsia="fr-FR"/>
        </w:rPr>
        <w:t xml:space="preserve">Indiquez comment vous procéderez pour fournir les contenus : fichiers </w:t>
      </w:r>
      <w:r w:rsidR="00F615F4">
        <w:rPr>
          <w:i/>
          <w:color w:val="808080" w:themeColor="background1" w:themeShade="80"/>
          <w:lang w:eastAsia="fr-FR"/>
        </w:rPr>
        <w:t>Excel</w:t>
      </w:r>
      <w:r w:rsidR="006F604F">
        <w:rPr>
          <w:i/>
          <w:color w:val="808080" w:themeColor="background1" w:themeShade="80"/>
          <w:lang w:eastAsia="fr-FR"/>
        </w:rPr>
        <w:t>, accès aux bases de données, photothèque …</w:t>
      </w:r>
    </w:p>
    <w:p w14:paraId="0AFF1292" w14:textId="77777777" w:rsidR="00C65B51" w:rsidRPr="007039FE" w:rsidRDefault="00C65B51" w:rsidP="00DB742E">
      <w:pPr>
        <w:pStyle w:val="Textenormal"/>
        <w:spacing w:before="2" w:after="2"/>
      </w:pPr>
    </w:p>
    <w:p w14:paraId="76781CCA" w14:textId="77777777" w:rsidR="000543B7" w:rsidRPr="007039FE" w:rsidRDefault="006F604F" w:rsidP="00DB742E">
      <w:pPr>
        <w:pStyle w:val="Textenormal"/>
        <w:spacing w:before="2" w:after="2"/>
      </w:pPr>
      <w:r>
        <w:br w:type="column"/>
      </w:r>
    </w:p>
    <w:p w14:paraId="78F56299" w14:textId="77777777" w:rsidR="000809D4" w:rsidRDefault="000809D4" w:rsidP="00460725">
      <w:pPr>
        <w:pStyle w:val="Titre1"/>
        <w:numPr>
          <w:ilvl w:val="0"/>
          <w:numId w:val="6"/>
        </w:numPr>
        <w:rPr>
          <w:rFonts w:ascii="Century Gothic" w:hAnsi="Century Gothic"/>
        </w:rPr>
      </w:pPr>
      <w:bookmarkStart w:id="85" w:name="_Toc429659696"/>
      <w:bookmarkStart w:id="86" w:name="_Toc264293645"/>
      <w:bookmarkEnd w:id="85"/>
    </w:p>
    <w:p w14:paraId="78D4731A" w14:textId="77777777" w:rsidR="00143318" w:rsidRPr="007039FE" w:rsidRDefault="00143318" w:rsidP="000809D4">
      <w:pPr>
        <w:pStyle w:val="Titre1"/>
        <w:rPr>
          <w:rFonts w:ascii="Century Gothic" w:hAnsi="Century Gothic"/>
        </w:rPr>
      </w:pPr>
      <w:bookmarkStart w:id="87" w:name="_Toc429659697"/>
      <w:r w:rsidRPr="007039FE">
        <w:rPr>
          <w:rFonts w:ascii="Century Gothic" w:hAnsi="Century Gothic"/>
        </w:rPr>
        <w:t xml:space="preserve">Optimisation </w:t>
      </w:r>
      <w:r w:rsidR="00C753C9" w:rsidRPr="007039FE">
        <w:rPr>
          <w:rFonts w:ascii="Century Gothic" w:hAnsi="Century Gothic"/>
        </w:rPr>
        <w:t>pour le r</w:t>
      </w:r>
      <w:r w:rsidRPr="007039FE">
        <w:rPr>
          <w:rFonts w:ascii="Century Gothic" w:hAnsi="Century Gothic"/>
        </w:rPr>
        <w:t>éférencement</w:t>
      </w:r>
      <w:bookmarkEnd w:id="86"/>
      <w:bookmarkEnd w:id="87"/>
    </w:p>
    <w:p w14:paraId="09509F77" w14:textId="77777777" w:rsidR="00B51858" w:rsidRDefault="00B51858" w:rsidP="00B51858">
      <w:pPr>
        <w:pStyle w:val="Textenormal"/>
        <w:spacing w:before="2" w:after="2"/>
        <w:jc w:val="both"/>
        <w:rPr>
          <w:i/>
          <w:color w:val="808080" w:themeColor="background1" w:themeShade="80"/>
          <w:lang w:eastAsia="fr-FR"/>
        </w:rPr>
      </w:pPr>
      <w:bookmarkStart w:id="88" w:name="_Toc264293646"/>
    </w:p>
    <w:p w14:paraId="750244CF" w14:textId="77777777" w:rsidR="00B51858" w:rsidRPr="006C1A28" w:rsidRDefault="00B51858" w:rsidP="00B51858">
      <w:pPr>
        <w:pStyle w:val="Textenormal"/>
        <w:pBdr>
          <w:left w:val="single" w:sz="4" w:space="4" w:color="auto"/>
        </w:pBdr>
        <w:spacing w:before="2" w:after="2"/>
        <w:jc w:val="both"/>
        <w:rPr>
          <w:i/>
          <w:color w:val="808080" w:themeColor="background1" w:themeShade="80"/>
          <w:lang w:eastAsia="fr-FR"/>
        </w:rPr>
      </w:pPr>
      <w:r>
        <w:rPr>
          <w:i/>
          <w:color w:val="808080" w:themeColor="background1" w:themeShade="80"/>
          <w:lang w:eastAsia="fr-FR"/>
        </w:rPr>
        <w:t>Nous abordons ici les points essentiels, mais qui peuvent être complétés selon la nature du site.</w:t>
      </w:r>
    </w:p>
    <w:p w14:paraId="7316BC52" w14:textId="77777777" w:rsidR="0056307B" w:rsidRDefault="0056307B" w:rsidP="0056307B">
      <w:pPr>
        <w:pStyle w:val="Titre2"/>
        <w:ind w:left="360"/>
      </w:pPr>
    </w:p>
    <w:p w14:paraId="4A439132" w14:textId="77777777" w:rsidR="00143318" w:rsidRPr="007039FE" w:rsidRDefault="00143318" w:rsidP="00460725">
      <w:pPr>
        <w:pStyle w:val="Titre2"/>
        <w:numPr>
          <w:ilvl w:val="0"/>
          <w:numId w:val="15"/>
        </w:numPr>
      </w:pPr>
      <w:bookmarkStart w:id="89" w:name="_Toc429659698"/>
      <w:r w:rsidRPr="007039FE">
        <w:t>Temps de chargement</w:t>
      </w:r>
      <w:bookmarkEnd w:id="88"/>
      <w:bookmarkEnd w:id="89"/>
      <w:r w:rsidRPr="007039FE">
        <w:t xml:space="preserve"> </w:t>
      </w:r>
    </w:p>
    <w:p w14:paraId="1D260B4D" w14:textId="77777777" w:rsidR="006C1A28" w:rsidRPr="006C1A28" w:rsidRDefault="006C1A28" w:rsidP="006C1A28">
      <w:pPr>
        <w:pStyle w:val="Textenormal"/>
        <w:pBdr>
          <w:left w:val="single" w:sz="4" w:space="4" w:color="auto"/>
        </w:pBdr>
        <w:spacing w:before="2" w:after="2"/>
        <w:jc w:val="both"/>
        <w:rPr>
          <w:i/>
          <w:color w:val="808080" w:themeColor="background1" w:themeShade="80"/>
          <w:lang w:eastAsia="fr-FR"/>
        </w:rPr>
      </w:pPr>
      <w:r w:rsidRPr="006C1A28">
        <w:rPr>
          <w:i/>
          <w:color w:val="808080" w:themeColor="background1" w:themeShade="80"/>
          <w:lang w:eastAsia="fr-FR"/>
        </w:rPr>
        <w:t xml:space="preserve">Un temps de chargement trop long entraîne une perception négative du site, mais l’appréciation de cette durée de chargement est en fait une donnée subjective qui dépend de la satisfaction, ou de la </w:t>
      </w:r>
      <w:proofErr w:type="gramStart"/>
      <w:r w:rsidRPr="006C1A28">
        <w:rPr>
          <w:i/>
          <w:color w:val="808080" w:themeColor="background1" w:themeShade="80"/>
          <w:lang w:eastAsia="fr-FR"/>
        </w:rPr>
        <w:t>non satisfaction</w:t>
      </w:r>
      <w:proofErr w:type="gramEnd"/>
      <w:r w:rsidRPr="006C1A28">
        <w:rPr>
          <w:i/>
          <w:color w:val="808080" w:themeColor="background1" w:themeShade="80"/>
          <w:lang w:eastAsia="fr-FR"/>
        </w:rPr>
        <w:t>, de l’utilisateur. Nous parlerons de "durée psychologique" de c</w:t>
      </w:r>
      <w:r w:rsidR="00872206">
        <w:rPr>
          <w:i/>
          <w:color w:val="808080" w:themeColor="background1" w:themeShade="80"/>
          <w:lang w:eastAsia="fr-FR"/>
        </w:rPr>
        <w:t>hargement.</w:t>
      </w:r>
    </w:p>
    <w:p w14:paraId="578C3E2C" w14:textId="77777777" w:rsidR="006C1A28" w:rsidRDefault="006C1A28" w:rsidP="006C1A28">
      <w:pPr>
        <w:pStyle w:val="Textenormal"/>
        <w:spacing w:before="2" w:after="2"/>
        <w:jc w:val="both"/>
        <w:rPr>
          <w:lang w:eastAsia="fr-FR"/>
        </w:rPr>
      </w:pPr>
    </w:p>
    <w:p w14:paraId="3A39F67A" w14:textId="77777777" w:rsidR="006C1A28" w:rsidRDefault="006C1A28" w:rsidP="006C1A28">
      <w:pPr>
        <w:pStyle w:val="Textenormal"/>
        <w:spacing w:before="2" w:after="2"/>
        <w:jc w:val="both"/>
        <w:rPr>
          <w:lang w:eastAsia="fr-FR"/>
        </w:rPr>
      </w:pPr>
      <w:r w:rsidRPr="006C1A28">
        <w:rPr>
          <w:lang w:eastAsia="fr-FR"/>
        </w:rPr>
        <w:t xml:space="preserve">Le temps de chargement d’une page web doit être de l’ordre de 1 à 10 secondes. La taille des pages devra être limitée pour s’assurer que les temps de chargement soient acceptables pour les utilisateurs. </w:t>
      </w:r>
    </w:p>
    <w:p w14:paraId="5CB16DA7" w14:textId="77777777" w:rsidR="00143318" w:rsidRPr="00872206" w:rsidRDefault="00143318" w:rsidP="00872206">
      <w:pPr>
        <w:pStyle w:val="Textenormal"/>
        <w:spacing w:before="2" w:after="2"/>
        <w:jc w:val="both"/>
        <w:rPr>
          <w:sz w:val="20"/>
          <w:szCs w:val="20"/>
          <w:lang w:eastAsia="fr-FR"/>
        </w:rPr>
      </w:pPr>
      <w:r w:rsidRPr="007039FE">
        <w:rPr>
          <w:lang w:eastAsia="fr-FR"/>
        </w:rPr>
        <w:t xml:space="preserve">Le prestataire utilisera les outils qu’il juge utiles pour optimiser le plus possible les temps de chargement en configuration ADSL standard (cache, minimisation des scripts...). Il fournira un </w:t>
      </w:r>
      <w:r w:rsidRPr="007039FE">
        <w:t xml:space="preserve">rapport de test daté avant la mise en ligne du site. </w:t>
      </w:r>
    </w:p>
    <w:p w14:paraId="1DC87683" w14:textId="77777777" w:rsidR="0056307B" w:rsidRPr="007039FE" w:rsidRDefault="0056307B" w:rsidP="00143318"/>
    <w:p w14:paraId="2E774713" w14:textId="77777777" w:rsidR="000809D4" w:rsidRPr="007039FE" w:rsidRDefault="000809D4" w:rsidP="00143318"/>
    <w:p w14:paraId="30EE6252" w14:textId="77777777" w:rsidR="00143318" w:rsidRPr="007039FE" w:rsidRDefault="00F2329B" w:rsidP="00460725">
      <w:pPr>
        <w:pStyle w:val="Titre2"/>
        <w:numPr>
          <w:ilvl w:val="0"/>
          <w:numId w:val="15"/>
        </w:numPr>
      </w:pPr>
      <w:bookmarkStart w:id="90" w:name="_Toc264293647"/>
      <w:bookmarkStart w:id="91" w:name="_Toc429659699"/>
      <w:r>
        <w:t>Optimisations</w:t>
      </w:r>
      <w:bookmarkEnd w:id="90"/>
      <w:bookmarkEnd w:id="91"/>
    </w:p>
    <w:p w14:paraId="443EA307" w14:textId="77777777" w:rsidR="00143318" w:rsidRPr="007039FE" w:rsidRDefault="00143318" w:rsidP="00E526F4">
      <w:pPr>
        <w:jc w:val="both"/>
      </w:pPr>
      <w:r w:rsidRPr="007039FE">
        <w:t xml:space="preserve">Le prestataire devra faire le nécessaire pour favoriser au maximum le référencement « naturel » du site. </w:t>
      </w:r>
    </w:p>
    <w:p w14:paraId="32012912" w14:textId="77777777" w:rsidR="0029324A" w:rsidRDefault="00E96AA7" w:rsidP="0029324A">
      <w:pPr>
        <w:jc w:val="both"/>
      </w:pPr>
      <w:r w:rsidRPr="007039FE">
        <w:t xml:space="preserve">Les </w:t>
      </w:r>
      <w:r w:rsidR="00143318" w:rsidRPr="007039FE">
        <w:t xml:space="preserve">pages et </w:t>
      </w:r>
      <w:r w:rsidRPr="007039FE">
        <w:t xml:space="preserve">les </w:t>
      </w:r>
      <w:r w:rsidR="00143318" w:rsidRPr="007039FE">
        <w:t>contenus (statiques et dynamiques) devront pouvoir être optimisés par rapport aux contraintes d’indexation d</w:t>
      </w:r>
      <w:r w:rsidR="00E526F4">
        <w:t xml:space="preserve">es moteurs de recherche, et aux </w:t>
      </w:r>
      <w:r w:rsidR="00143318" w:rsidRPr="007039FE">
        <w:t>évolutions de ces dernièr</w:t>
      </w:r>
      <w:r w:rsidR="00E526F4">
        <w:t>es. S</w:t>
      </w:r>
      <w:r w:rsidR="0029324A" w:rsidRPr="007039FE">
        <w:t>ur chacun des contenus, l’utilisateur pourra définir un titre h1, des sous titres h2, h3, et h4. Il pourra modifier les balises métas titre et description, et même personnaliser l’url de la page.</w:t>
      </w:r>
    </w:p>
    <w:p w14:paraId="71917619" w14:textId="77777777" w:rsidR="00E526F4" w:rsidRPr="007039FE" w:rsidRDefault="00E526F4" w:rsidP="0029324A">
      <w:pPr>
        <w:jc w:val="both"/>
      </w:pPr>
    </w:p>
    <w:p w14:paraId="746C7FC2" w14:textId="0CA657DF" w:rsidR="0029324A" w:rsidRPr="007039FE" w:rsidRDefault="0029324A" w:rsidP="0029324A">
      <w:pPr>
        <w:jc w:val="both"/>
        <w:rPr>
          <w:b/>
          <w:color w:val="365F91" w:themeColor="accent1" w:themeShade="BF"/>
        </w:rPr>
      </w:pPr>
      <w:r w:rsidRPr="007039FE">
        <w:rPr>
          <w:b/>
          <w:color w:val="365F91" w:themeColor="accent1" w:themeShade="BF"/>
        </w:rPr>
        <w:t xml:space="preserve">Fiche </w:t>
      </w:r>
      <w:r w:rsidR="008D45E0">
        <w:rPr>
          <w:b/>
          <w:color w:val="365F91" w:themeColor="accent1" w:themeShade="BF"/>
        </w:rPr>
        <w:t>Apidae</w:t>
      </w:r>
      <w:r w:rsidRPr="007039FE">
        <w:rPr>
          <w:b/>
          <w:color w:val="365F91" w:themeColor="accent1" w:themeShade="BF"/>
        </w:rPr>
        <w:t xml:space="preserve"> et duplicate content</w:t>
      </w:r>
    </w:p>
    <w:p w14:paraId="016E3E3A" w14:textId="77777777" w:rsidR="0029324A" w:rsidRPr="007039FE" w:rsidRDefault="0029324A" w:rsidP="0029324A">
      <w:pPr>
        <w:jc w:val="both"/>
      </w:pPr>
      <w:r w:rsidRPr="007039FE">
        <w:t>Il est demandé au prestataire de veiller à ce que chaque fiche comporte une URL unique pour éviter le duplicate content.</w:t>
      </w:r>
    </w:p>
    <w:p w14:paraId="7D55D736" w14:textId="77777777" w:rsidR="0029324A" w:rsidRPr="007039FE" w:rsidRDefault="0029324A" w:rsidP="0029324A">
      <w:pPr>
        <w:jc w:val="both"/>
      </w:pPr>
      <w:r w:rsidRPr="007039FE">
        <w:t xml:space="preserve">Il est en effet probable qu’une même fiche s’affiche dans 2 rubriques différentes, ce qui peut créer 2 url différentes pour 2 pages avec du contenu identique. </w:t>
      </w:r>
    </w:p>
    <w:p w14:paraId="612E2FE6" w14:textId="79A28826" w:rsidR="0029324A" w:rsidRPr="007039FE" w:rsidRDefault="0029324A" w:rsidP="0029324A">
      <w:pPr>
        <w:jc w:val="both"/>
      </w:pPr>
      <w:r w:rsidRPr="007039FE">
        <w:t xml:space="preserve">Si toutefois le prestataire ne peut pas créer une url unique, l’administrateur du site devra pouvoir définir une url canonique pour chacune des fiches </w:t>
      </w:r>
      <w:r w:rsidR="008D45E0">
        <w:t>Apidae</w:t>
      </w:r>
      <w:r w:rsidRPr="007039FE">
        <w:t>.</w:t>
      </w:r>
    </w:p>
    <w:p w14:paraId="43F0648B" w14:textId="77777777" w:rsidR="00524F11" w:rsidRPr="007039FE" w:rsidRDefault="00524F11" w:rsidP="00524F11">
      <w:pPr>
        <w:pStyle w:val="Textenormal"/>
        <w:spacing w:before="2" w:after="2"/>
      </w:pPr>
    </w:p>
    <w:p w14:paraId="784E081A" w14:textId="77777777" w:rsidR="00524F11" w:rsidRDefault="00524F11" w:rsidP="00B91E92">
      <w:pPr>
        <w:pBdr>
          <w:left w:val="single" w:sz="4" w:space="4" w:color="auto"/>
        </w:pBdr>
        <w:spacing w:beforeLines="1" w:before="2" w:afterLines="1" w:after="2"/>
        <w:jc w:val="both"/>
        <w:rPr>
          <w:rFonts w:cs="Times New Roman"/>
          <w:i/>
          <w:color w:val="808080" w:themeColor="background1" w:themeShade="80"/>
          <w:szCs w:val="22"/>
          <w:lang w:eastAsia="fr-FR"/>
        </w:rPr>
      </w:pPr>
      <w:r w:rsidRPr="007039FE">
        <w:rPr>
          <w:rFonts w:cs="Times New Roman"/>
          <w:i/>
          <w:color w:val="808080" w:themeColor="background1" w:themeShade="80"/>
          <w:szCs w:val="22"/>
          <w:lang w:eastAsia="fr-FR"/>
        </w:rPr>
        <w:t>A préciser dans son cahier des charges</w:t>
      </w:r>
      <w:r w:rsidR="00A318C6">
        <w:rPr>
          <w:rFonts w:cs="Times New Roman"/>
          <w:i/>
          <w:color w:val="808080" w:themeColor="background1" w:themeShade="80"/>
          <w:szCs w:val="22"/>
          <w:lang w:eastAsia="fr-FR"/>
        </w:rPr>
        <w:t xml:space="preserve"> concernant les pages en langues étrangères</w:t>
      </w:r>
      <w:r w:rsidRPr="007039FE">
        <w:rPr>
          <w:rFonts w:cs="Times New Roman"/>
          <w:i/>
          <w:color w:val="808080" w:themeColor="background1" w:themeShade="80"/>
          <w:szCs w:val="22"/>
          <w:lang w:eastAsia="fr-FR"/>
        </w:rPr>
        <w:t> :</w:t>
      </w:r>
    </w:p>
    <w:p w14:paraId="6499C4F4" w14:textId="77777777" w:rsidR="00A318C6" w:rsidRPr="00A318C6" w:rsidRDefault="00A318C6">
      <w:pPr>
        <w:spacing w:beforeLines="1" w:before="2" w:afterLines="1" w:after="2"/>
        <w:jc w:val="both"/>
      </w:pPr>
    </w:p>
    <w:p w14:paraId="7A25BA0D" w14:textId="2A846BA1" w:rsidR="00524F11" w:rsidRPr="007039FE" w:rsidRDefault="00524F11" w:rsidP="00460725">
      <w:pPr>
        <w:pStyle w:val="Paragraphedeliste"/>
        <w:numPr>
          <w:ilvl w:val="0"/>
          <w:numId w:val="4"/>
        </w:numPr>
        <w:spacing w:after="160" w:line="259" w:lineRule="auto"/>
      </w:pPr>
      <w:r w:rsidRPr="007039FE">
        <w:t>Les url de pages attendues seront du type</w:t>
      </w:r>
      <w:r w:rsidR="00A318C6">
        <w:t xml:space="preserve"> </w:t>
      </w:r>
      <w:r w:rsidRPr="007039FE">
        <w:t>:</w:t>
      </w:r>
      <w:r w:rsidRPr="007039FE">
        <w:br/>
      </w:r>
      <w:hyperlink r:id="rId23" w:history="1">
        <w:r w:rsidRPr="007039FE">
          <w:rPr>
            <w:rStyle w:val="Lienhypertexte"/>
            <w:i/>
          </w:rPr>
          <w:t>http://monsite.com/en/fiche-</w:t>
        </w:r>
        <w:r w:rsidR="008D45E0">
          <w:rPr>
            <w:rStyle w:val="Lienhypertexte"/>
            <w:i/>
          </w:rPr>
          <w:t>Apidae</w:t>
        </w:r>
      </w:hyperlink>
      <w:r w:rsidRPr="007039FE">
        <w:rPr>
          <w:i/>
        </w:rPr>
        <w:t xml:space="preserve"> ou</w:t>
      </w:r>
      <w:r w:rsidRPr="007039FE">
        <w:t xml:space="preserve"> </w:t>
      </w:r>
      <w:hyperlink r:id="rId24" w:history="1">
        <w:r w:rsidRPr="007039FE">
          <w:rPr>
            <w:rStyle w:val="Lienhypertexte"/>
            <w:i/>
          </w:rPr>
          <w:t>http://en.monsite.com/fiche-</w:t>
        </w:r>
        <w:r w:rsidR="008D45E0">
          <w:rPr>
            <w:rStyle w:val="Lienhypertexte"/>
            <w:i/>
          </w:rPr>
          <w:t>Apidae</w:t>
        </w:r>
      </w:hyperlink>
      <w:r w:rsidRPr="007039FE">
        <w:t xml:space="preserve"> ou </w:t>
      </w:r>
      <w:hyperlink r:id="rId25" w:history="1">
        <w:r w:rsidRPr="007039FE">
          <w:rPr>
            <w:rStyle w:val="Lienhypertexte"/>
            <w:i/>
          </w:rPr>
          <w:t>http://monsite.co.uk/fiche-</w:t>
        </w:r>
        <w:r w:rsidR="008D45E0">
          <w:rPr>
            <w:rStyle w:val="Lienhypertexte"/>
            <w:i/>
          </w:rPr>
          <w:t>Apidae</w:t>
        </w:r>
      </w:hyperlink>
      <w:r w:rsidRPr="007039FE">
        <w:rPr>
          <w:i/>
        </w:rPr>
        <w:t xml:space="preserve"> </w:t>
      </w:r>
    </w:p>
    <w:p w14:paraId="145F76C4" w14:textId="77777777" w:rsidR="00A318C6" w:rsidRPr="007039FE" w:rsidRDefault="00524F11" w:rsidP="00EB1FFD">
      <w:pPr>
        <w:pStyle w:val="Paragraphedeliste"/>
        <w:numPr>
          <w:ilvl w:val="0"/>
          <w:numId w:val="4"/>
        </w:numPr>
        <w:spacing w:after="160" w:line="259" w:lineRule="auto"/>
      </w:pPr>
      <w:r w:rsidRPr="007039FE">
        <w:rPr>
          <w:i/>
        </w:rPr>
        <w:lastRenderedPageBreak/>
        <w:t>Le comportement d’affichage si une fiche n’est pas traduite, cela renverra vers la fiche française.</w:t>
      </w:r>
    </w:p>
    <w:p w14:paraId="2D5C025D" w14:textId="77777777" w:rsidR="00143318" w:rsidRPr="007039FE" w:rsidRDefault="00143318" w:rsidP="00143318">
      <w:pPr>
        <w:pStyle w:val="Bleuclair"/>
      </w:pPr>
      <w:r w:rsidRPr="007039FE">
        <w:t>Réécriture d’url</w:t>
      </w:r>
    </w:p>
    <w:p w14:paraId="3DD3765D" w14:textId="6B766165" w:rsidR="001665C3" w:rsidRPr="001665C3" w:rsidRDefault="001665C3" w:rsidP="001665C3">
      <w:pPr>
        <w:pBdr>
          <w:left w:val="single" w:sz="4" w:space="4" w:color="auto"/>
        </w:pBdr>
        <w:jc w:val="both"/>
        <w:rPr>
          <w:i/>
          <w:color w:val="808080" w:themeColor="background1" w:themeShade="80"/>
        </w:rPr>
      </w:pPr>
      <w:r w:rsidRPr="001665C3">
        <w:rPr>
          <w:i/>
          <w:color w:val="808080" w:themeColor="background1" w:themeShade="80"/>
        </w:rPr>
        <w:t>Le site doit proposer l’ « url-rewriting », c’est-à-dire l’écriture en clair des liens tel que http://www.monsitetouristique.com/hebergements/hotels/nom-d-un-hotel au lieu de http://www.monsitetouristique.com/</w:t>
      </w:r>
      <w:r w:rsidR="008D45E0">
        <w:rPr>
          <w:i/>
          <w:color w:val="808080" w:themeColor="background1" w:themeShade="80"/>
        </w:rPr>
        <w:t>Apidae</w:t>
      </w:r>
      <w:r w:rsidRPr="001665C3">
        <w:rPr>
          <w:i/>
          <w:color w:val="808080" w:themeColor="background1" w:themeShade="80"/>
        </w:rPr>
        <w:t>.php?liste=24567&amp;objet=75342 .</w:t>
      </w:r>
    </w:p>
    <w:p w14:paraId="747099AF" w14:textId="77777777" w:rsidR="001665C3" w:rsidRDefault="001665C3" w:rsidP="00A318C6">
      <w:pPr>
        <w:jc w:val="both"/>
      </w:pPr>
    </w:p>
    <w:p w14:paraId="1EC4CEDB" w14:textId="4664618B" w:rsidR="008E62A0" w:rsidRPr="007039FE" w:rsidRDefault="00A318C6" w:rsidP="00A318C6">
      <w:pPr>
        <w:jc w:val="both"/>
      </w:pPr>
      <w:r>
        <w:t>Les URL</w:t>
      </w:r>
      <w:r w:rsidR="00143318" w:rsidRPr="007039FE">
        <w:t xml:space="preserve"> devront être directement réécrites automatiquement par le CMS pour chaque page du site internet, avec l’option de personnalisation de chaque URL manuellement. Un point de vigilance devra aussi être fait sur la donnée issue de </w:t>
      </w:r>
      <w:r w:rsidR="008D45E0">
        <w:t>Apidae</w:t>
      </w:r>
      <w:r w:rsidR="00143318" w:rsidRPr="007039FE">
        <w:t xml:space="preserve"> avec une réécriture des clés d’objets par les noms des objets en vue d’une optimisation du référencement. </w:t>
      </w:r>
    </w:p>
    <w:p w14:paraId="7F4059D5" w14:textId="77777777" w:rsidR="00143318" w:rsidRPr="007039FE" w:rsidRDefault="00143318" w:rsidP="00A318C6">
      <w:pPr>
        <w:jc w:val="both"/>
      </w:pPr>
    </w:p>
    <w:p w14:paraId="62C33C02" w14:textId="77777777" w:rsidR="00143318" w:rsidRPr="007039FE" w:rsidRDefault="00143318" w:rsidP="00A318C6">
      <w:pPr>
        <w:pStyle w:val="Pucesbleuretraitgauche"/>
        <w:spacing w:before="2" w:after="2"/>
        <w:jc w:val="both"/>
        <w:rPr>
          <w:rFonts w:cstheme="minorBidi"/>
          <w:szCs w:val="24"/>
          <w:lang w:eastAsia="en-US"/>
        </w:rPr>
      </w:pPr>
      <w:r w:rsidRPr="007039FE">
        <w:rPr>
          <w:rFonts w:cstheme="minorBidi"/>
          <w:szCs w:val="24"/>
          <w:lang w:eastAsia="en-US"/>
        </w:rPr>
        <w:t xml:space="preserve">Les techniques de </w:t>
      </w:r>
      <w:r w:rsidR="008E62A0" w:rsidRPr="007039FE">
        <w:rPr>
          <w:rFonts w:cstheme="minorBidi"/>
          <w:szCs w:val="24"/>
          <w:lang w:eastAsia="en-US"/>
        </w:rPr>
        <w:t>réécriture</w:t>
      </w:r>
      <w:r w:rsidRPr="007039FE">
        <w:rPr>
          <w:rFonts w:cstheme="minorBidi"/>
          <w:szCs w:val="24"/>
          <w:lang w:eastAsia="en-US"/>
        </w:rPr>
        <w:t xml:space="preserve"> d'URL afin de rendre les URL des pages lisibles devront </w:t>
      </w:r>
      <w:r w:rsidR="008E62A0" w:rsidRPr="007039FE">
        <w:rPr>
          <w:rFonts w:cstheme="minorBidi"/>
          <w:szCs w:val="24"/>
          <w:lang w:eastAsia="en-US"/>
        </w:rPr>
        <w:t>être</w:t>
      </w:r>
      <w:r w:rsidRPr="007039FE">
        <w:rPr>
          <w:rFonts w:cstheme="minorBidi"/>
          <w:szCs w:val="24"/>
          <w:lang w:eastAsia="en-US"/>
        </w:rPr>
        <w:t xml:space="preserve"> </w:t>
      </w:r>
      <w:r w:rsidR="008E62A0" w:rsidRPr="007039FE">
        <w:rPr>
          <w:rFonts w:cstheme="minorBidi"/>
          <w:szCs w:val="24"/>
          <w:lang w:eastAsia="en-US"/>
        </w:rPr>
        <w:t>précisées</w:t>
      </w:r>
      <w:r w:rsidRPr="007039FE">
        <w:rPr>
          <w:rFonts w:cstheme="minorBidi"/>
          <w:szCs w:val="24"/>
          <w:lang w:eastAsia="en-US"/>
        </w:rPr>
        <w:t xml:space="preserve">. </w:t>
      </w:r>
    </w:p>
    <w:p w14:paraId="76E20DD6" w14:textId="77777777" w:rsidR="00A318C6" w:rsidRDefault="008E62A0" w:rsidP="00A318C6">
      <w:pPr>
        <w:pStyle w:val="Pucesbleuretraitgauche"/>
        <w:spacing w:before="2" w:after="2"/>
        <w:jc w:val="both"/>
      </w:pPr>
      <w:r w:rsidRPr="007039FE">
        <w:t xml:space="preserve">Un exemple de modèle : </w:t>
      </w:r>
      <w:r w:rsidR="00143318" w:rsidRPr="007039FE">
        <w:t>&lt;</w:t>
      </w:r>
      <w:proofErr w:type="spellStart"/>
      <w:r w:rsidR="00143318" w:rsidRPr="007039FE">
        <w:t>title</w:t>
      </w:r>
      <w:proofErr w:type="spellEnd"/>
      <w:r w:rsidR="00143318" w:rsidRPr="007039FE">
        <w:t>&gt;[</w:t>
      </w:r>
      <w:r w:rsidRPr="007039FE">
        <w:t xml:space="preserve"> Nom du site</w:t>
      </w:r>
      <w:r w:rsidR="00143318" w:rsidRPr="007039FE">
        <w:t xml:space="preserve">] – [Nom de la rubrique] </w:t>
      </w:r>
      <w:r w:rsidR="00143318" w:rsidRPr="007039FE">
        <w:rPr>
          <w:rFonts w:ascii="OCR A Std" w:hAnsi="OCR A Std" w:cs="OCR A Std"/>
        </w:rPr>
        <w:t>‐</w:t>
      </w:r>
      <w:r w:rsidRPr="007039FE">
        <w:t xml:space="preserve"> [Nom titre de la page]&lt;/</w:t>
      </w:r>
      <w:proofErr w:type="spellStart"/>
      <w:r w:rsidRPr="007039FE">
        <w:t>title</w:t>
      </w:r>
      <w:proofErr w:type="spellEnd"/>
      <w:r w:rsidRPr="007039FE">
        <w:t>&gt;</w:t>
      </w:r>
    </w:p>
    <w:p w14:paraId="5939C746" w14:textId="77777777" w:rsidR="008E62A0" w:rsidRPr="007039FE" w:rsidRDefault="00FC44F6" w:rsidP="00A318C6">
      <w:pPr>
        <w:pStyle w:val="Pucesbleuretraitgauche"/>
        <w:numPr>
          <w:ilvl w:val="0"/>
          <w:numId w:val="0"/>
        </w:numPr>
        <w:spacing w:before="2" w:after="2"/>
        <w:ind w:left="1418"/>
        <w:jc w:val="both"/>
      </w:pPr>
      <w:r>
        <w:br/>
        <w:t xml:space="preserve">Exemple : </w:t>
      </w:r>
      <w:r w:rsidR="008E62A0" w:rsidRPr="007039FE">
        <w:t>http://www.ca</w:t>
      </w:r>
      <w:r>
        <w:t>stellane.org/fr/hotels/ CHATEAU_</w:t>
      </w:r>
      <w:r w:rsidR="008E62A0" w:rsidRPr="007039FE">
        <w:t>DE</w:t>
      </w:r>
      <w:r>
        <w:t>_</w:t>
      </w:r>
      <w:r w:rsidR="008E62A0" w:rsidRPr="007039FE">
        <w:t>TAULANE</w:t>
      </w:r>
    </w:p>
    <w:p w14:paraId="189E9E13" w14:textId="77777777" w:rsidR="008E62A0" w:rsidRPr="007039FE" w:rsidRDefault="008E62A0" w:rsidP="008E62A0">
      <w:pPr>
        <w:pStyle w:val="Bleuclair"/>
      </w:pPr>
      <w:r w:rsidRPr="007039FE">
        <w:t>Balises Métas</w:t>
      </w:r>
    </w:p>
    <w:p w14:paraId="182309FC" w14:textId="32D113DC" w:rsidR="008E62A0" w:rsidRDefault="00143318" w:rsidP="00FC44F6">
      <w:pPr>
        <w:pStyle w:val="Pucesbleuretraitgauche"/>
        <w:spacing w:before="2" w:after="2"/>
        <w:jc w:val="both"/>
      </w:pPr>
      <w:r w:rsidRPr="007039FE">
        <w:t xml:space="preserve">Les </w:t>
      </w:r>
      <w:proofErr w:type="spellStart"/>
      <w:r w:rsidR="000809D4">
        <w:t>M</w:t>
      </w:r>
      <w:r w:rsidR="008E62A0" w:rsidRPr="007039FE">
        <w:t>etas</w:t>
      </w:r>
      <w:proofErr w:type="spellEnd"/>
      <w:r w:rsidRPr="007039FE">
        <w:t xml:space="preserve"> </w:t>
      </w:r>
      <w:proofErr w:type="spellStart"/>
      <w:r w:rsidRPr="007039FE">
        <w:t>Title</w:t>
      </w:r>
      <w:proofErr w:type="spellEnd"/>
      <w:r w:rsidRPr="007039FE">
        <w:t xml:space="preserve"> et Meta Description de chaque page et contenus (statiques et dynamiques) devront </w:t>
      </w:r>
      <w:r w:rsidR="008E62A0" w:rsidRPr="007039FE">
        <w:t>être modifiables via le CMS</w:t>
      </w:r>
      <w:r w:rsidR="00FC44F6">
        <w:t xml:space="preserve"> ou via </w:t>
      </w:r>
      <w:r w:rsidR="008D45E0">
        <w:t>Apidae</w:t>
      </w:r>
    </w:p>
    <w:p w14:paraId="1342BC2D" w14:textId="77777777" w:rsidR="000809D4" w:rsidRDefault="000809D4" w:rsidP="000809D4">
      <w:pPr>
        <w:pStyle w:val="Pucesbleuretraitgauche"/>
        <w:numPr>
          <w:ilvl w:val="0"/>
          <w:numId w:val="0"/>
        </w:numPr>
        <w:spacing w:before="2" w:after="2"/>
        <w:ind w:left="720"/>
        <w:jc w:val="both"/>
      </w:pPr>
    </w:p>
    <w:p w14:paraId="0239C399" w14:textId="77777777" w:rsidR="000809D4" w:rsidRPr="007039FE" w:rsidRDefault="000809D4" w:rsidP="000809D4">
      <w:pPr>
        <w:pStyle w:val="Pucesbleuretraitgauche"/>
        <w:numPr>
          <w:ilvl w:val="0"/>
          <w:numId w:val="0"/>
        </w:numPr>
        <w:pBdr>
          <w:left w:val="single" w:sz="4" w:space="4" w:color="auto"/>
        </w:pBdr>
        <w:spacing w:before="2" w:after="2"/>
        <w:ind w:hanging="11"/>
        <w:jc w:val="both"/>
      </w:pPr>
      <w:r>
        <w:rPr>
          <w:i/>
          <w:color w:val="808080" w:themeColor="background1" w:themeShade="80"/>
        </w:rPr>
        <w:t xml:space="preserve">Souhaitez-vous que les </w:t>
      </w:r>
      <w:proofErr w:type="spellStart"/>
      <w:r>
        <w:rPr>
          <w:i/>
          <w:color w:val="808080" w:themeColor="background1" w:themeShade="80"/>
        </w:rPr>
        <w:t>Metas</w:t>
      </w:r>
      <w:proofErr w:type="spellEnd"/>
      <w:r>
        <w:rPr>
          <w:i/>
          <w:color w:val="808080" w:themeColor="background1" w:themeShade="80"/>
        </w:rPr>
        <w:t xml:space="preserve"> principales soient rédigées par le prestataire ?</w:t>
      </w:r>
    </w:p>
    <w:p w14:paraId="7D116F5D" w14:textId="77777777" w:rsidR="00143318" w:rsidRPr="007039FE" w:rsidRDefault="008E62A0" w:rsidP="008E62A0">
      <w:pPr>
        <w:pStyle w:val="Bleuclair"/>
      </w:pPr>
      <w:r w:rsidRPr="007039FE">
        <w:t>Structure du contenu</w:t>
      </w:r>
    </w:p>
    <w:p w14:paraId="20EA3821" w14:textId="77777777" w:rsidR="00143318" w:rsidRPr="007039FE" w:rsidRDefault="00143318" w:rsidP="00FC44F6">
      <w:pPr>
        <w:pStyle w:val="Pucesbleuretraitgauche"/>
        <w:spacing w:before="2" w:after="2"/>
        <w:jc w:val="both"/>
      </w:pPr>
      <w:r w:rsidRPr="007039FE">
        <w:t xml:space="preserve">Les textes devront </w:t>
      </w:r>
      <w:r w:rsidR="008E62A0" w:rsidRPr="007039FE">
        <w:t>être</w:t>
      </w:r>
      <w:r w:rsidRPr="007039FE">
        <w:t xml:space="preserve"> </w:t>
      </w:r>
      <w:r w:rsidR="008E62A0" w:rsidRPr="007039FE">
        <w:t>structurés</w:t>
      </w:r>
      <w:r w:rsidRPr="007039FE">
        <w:t xml:space="preserve"> selon la logique de </w:t>
      </w:r>
      <w:r w:rsidR="008E62A0" w:rsidRPr="007039FE">
        <w:t>référencement</w:t>
      </w:r>
      <w:r w:rsidRPr="007039FE">
        <w:t xml:space="preserve"> suivante : balises &lt;H1&gt; &lt;H2&gt; &lt;H3&gt;... . Une information </w:t>
      </w:r>
      <w:r w:rsidR="008E62A0" w:rsidRPr="007039FE">
        <w:t>hiérarchisée</w:t>
      </w:r>
      <w:r w:rsidRPr="007039FE">
        <w:t xml:space="preserve"> avec des titres et paragraphes </w:t>
      </w:r>
      <w:r w:rsidR="008E62A0" w:rsidRPr="007039FE">
        <w:t>structurés</w:t>
      </w:r>
      <w:r w:rsidRPr="007039FE">
        <w:t xml:space="preserve"> et </w:t>
      </w:r>
      <w:r w:rsidR="008E62A0" w:rsidRPr="007039FE">
        <w:t>aérés</w:t>
      </w:r>
      <w:r w:rsidRPr="007039FE">
        <w:t xml:space="preserve"> </w:t>
      </w:r>
    </w:p>
    <w:p w14:paraId="5477FF69" w14:textId="77777777" w:rsidR="00143318" w:rsidRPr="007039FE" w:rsidRDefault="006755F2" w:rsidP="00FC44F6">
      <w:pPr>
        <w:pStyle w:val="Pucesbleuretraitgauche"/>
        <w:spacing w:before="2" w:after="2"/>
        <w:jc w:val="both"/>
      </w:pPr>
      <w:r w:rsidRPr="007039FE">
        <w:t>Les</w:t>
      </w:r>
      <w:r w:rsidR="00143318" w:rsidRPr="007039FE">
        <w:t xml:space="preserve"> contenus </w:t>
      </w:r>
      <w:r w:rsidR="008E62A0" w:rsidRPr="007039FE">
        <w:t>publiés</w:t>
      </w:r>
      <w:r w:rsidR="00143318" w:rsidRPr="007039FE">
        <w:t xml:space="preserve"> </w:t>
      </w:r>
      <w:r w:rsidRPr="007039FE">
        <w:t>devront</w:t>
      </w:r>
      <w:r w:rsidR="00143318" w:rsidRPr="007039FE">
        <w:t xml:space="preserve"> </w:t>
      </w:r>
      <w:r w:rsidR="008E62A0" w:rsidRPr="007039FE">
        <w:t>être</w:t>
      </w:r>
      <w:r w:rsidR="00143318" w:rsidRPr="007039FE">
        <w:t xml:space="preserve"> </w:t>
      </w:r>
      <w:r w:rsidR="008E62A0" w:rsidRPr="007039FE">
        <w:t>indexés</w:t>
      </w:r>
      <w:r w:rsidR="00143318" w:rsidRPr="007039FE">
        <w:t xml:space="preserve"> par les moteurs de recherche (menus </w:t>
      </w:r>
      <w:r w:rsidR="008E62A0" w:rsidRPr="007039FE">
        <w:t>déroulants</w:t>
      </w:r>
      <w:r w:rsidR="00143318" w:rsidRPr="007039FE">
        <w:t xml:space="preserve">, calques en </w:t>
      </w:r>
      <w:proofErr w:type="spellStart"/>
      <w:r w:rsidR="00143318" w:rsidRPr="007039FE">
        <w:t>rollover</w:t>
      </w:r>
      <w:proofErr w:type="spellEnd"/>
      <w:r w:rsidR="00143318" w:rsidRPr="007039FE">
        <w:t xml:space="preserve">...) </w:t>
      </w:r>
    </w:p>
    <w:p w14:paraId="1A8E4C8B" w14:textId="77777777" w:rsidR="00143318" w:rsidRPr="007039FE" w:rsidRDefault="00143318" w:rsidP="00FC44F6">
      <w:pPr>
        <w:pStyle w:val="Pucesbleuretraitgauche"/>
        <w:spacing w:before="2" w:after="2"/>
        <w:jc w:val="both"/>
      </w:pPr>
      <w:r w:rsidRPr="007039FE">
        <w:t xml:space="preserve">Le </w:t>
      </w:r>
      <w:proofErr w:type="spellStart"/>
      <w:r w:rsidRPr="007039FE">
        <w:t>footer</w:t>
      </w:r>
      <w:proofErr w:type="spellEnd"/>
      <w:r w:rsidRPr="007039FE">
        <w:t xml:space="preserve"> pourra </w:t>
      </w:r>
      <w:r w:rsidR="008E62A0" w:rsidRPr="007039FE">
        <w:t>être</w:t>
      </w:r>
      <w:r w:rsidRPr="007039FE">
        <w:t xml:space="preserve"> </w:t>
      </w:r>
      <w:r w:rsidR="008E62A0" w:rsidRPr="007039FE">
        <w:t>modifié</w:t>
      </w:r>
      <w:r w:rsidRPr="007039FE">
        <w:t xml:space="preserve"> pour l'ensemble des pages du site dans un seul bloc de contenu mis </w:t>
      </w:r>
      <w:r w:rsidR="008E62A0" w:rsidRPr="007039FE">
        <w:t>à</w:t>
      </w:r>
      <w:r w:rsidRPr="007039FE">
        <w:t xml:space="preserve"> jour automatiquement sur l’ensemble du site. </w:t>
      </w:r>
    </w:p>
    <w:p w14:paraId="601B2B77" w14:textId="77777777" w:rsidR="00143318" w:rsidRPr="007039FE" w:rsidRDefault="00143318" w:rsidP="00FC44F6">
      <w:pPr>
        <w:pStyle w:val="Pucesbleuretraitgauche"/>
        <w:spacing w:before="2" w:after="2"/>
        <w:jc w:val="both"/>
      </w:pPr>
      <w:r w:rsidRPr="007039FE">
        <w:t xml:space="preserve">Un fichier sitemap.xml </w:t>
      </w:r>
      <w:r w:rsidR="008E62A0" w:rsidRPr="007039FE">
        <w:t>à</w:t>
      </w:r>
      <w:r w:rsidRPr="007039FE">
        <w:t xml:space="preserve"> destination des moteurs de recherche, mis </w:t>
      </w:r>
      <w:r w:rsidR="008E62A0" w:rsidRPr="007039FE">
        <w:t>à</w:t>
      </w:r>
      <w:r w:rsidRPr="007039FE">
        <w:t xml:space="preserve"> jour automatiquement par la solution sera fourni </w:t>
      </w:r>
    </w:p>
    <w:p w14:paraId="0D5F4C33" w14:textId="77777777" w:rsidR="00143318" w:rsidRPr="007039FE" w:rsidRDefault="00143318" w:rsidP="00FC44F6">
      <w:pPr>
        <w:pStyle w:val="Pucesbleuretraitgauche"/>
        <w:spacing w:before="2" w:after="2"/>
        <w:jc w:val="both"/>
      </w:pPr>
      <w:r w:rsidRPr="007039FE">
        <w:t xml:space="preserve">Les pages 404 devront </w:t>
      </w:r>
      <w:r w:rsidR="008E62A0" w:rsidRPr="007039FE">
        <w:t>être</w:t>
      </w:r>
      <w:r w:rsidRPr="007039FE">
        <w:t xml:space="preserve"> </w:t>
      </w:r>
      <w:r w:rsidR="008E62A0" w:rsidRPr="007039FE">
        <w:t>personnalisées</w:t>
      </w:r>
      <w:r w:rsidRPr="007039FE">
        <w:t xml:space="preserve"> avec un</w:t>
      </w:r>
      <w:r w:rsidR="00FC44F6">
        <w:t>e charte</w:t>
      </w:r>
      <w:r w:rsidRPr="007039FE">
        <w:t xml:space="preserve"> graphique </w:t>
      </w:r>
      <w:r w:rsidR="008E62A0" w:rsidRPr="007039FE">
        <w:t>spécifique</w:t>
      </w:r>
      <w:r w:rsidRPr="007039FE">
        <w:t xml:space="preserve"> et les </w:t>
      </w:r>
      <w:r w:rsidR="008E62A0" w:rsidRPr="007039FE">
        <w:t>coordonnées</w:t>
      </w:r>
      <w:r w:rsidR="00D153D3" w:rsidRPr="007039FE">
        <w:t xml:space="preserve"> de </w:t>
      </w:r>
      <w:r w:rsidR="00FC44F6">
        <w:t>la structure</w:t>
      </w:r>
      <w:r w:rsidRPr="007039FE">
        <w:t xml:space="preserve"> </w:t>
      </w:r>
    </w:p>
    <w:p w14:paraId="1BFAFD72" w14:textId="77777777" w:rsidR="008E62A0" w:rsidRDefault="008E62A0" w:rsidP="008E62A0">
      <w:pPr>
        <w:pStyle w:val="Titre3"/>
        <w:rPr>
          <w:rFonts w:ascii="Century Gothic" w:hAnsi="Century Gothic"/>
        </w:rPr>
      </w:pPr>
      <w:bookmarkStart w:id="92" w:name="_Toc264293648"/>
      <w:r w:rsidRPr="007039FE">
        <w:rPr>
          <w:rFonts w:ascii="Century Gothic" w:hAnsi="Century Gothic"/>
        </w:rPr>
        <w:t>Redirection 301</w:t>
      </w:r>
      <w:bookmarkEnd w:id="92"/>
    </w:p>
    <w:p w14:paraId="06D9CBBE" w14:textId="77777777" w:rsidR="001F25DD" w:rsidRDefault="001F25DD" w:rsidP="001F25DD"/>
    <w:p w14:paraId="6C69FCE1" w14:textId="77777777" w:rsidR="001F25DD" w:rsidRDefault="001F25DD" w:rsidP="001F25DD">
      <w:pPr>
        <w:pStyle w:val="Pucesbleuretraitgauche"/>
        <w:numPr>
          <w:ilvl w:val="0"/>
          <w:numId w:val="0"/>
        </w:numPr>
        <w:pBdr>
          <w:left w:val="single" w:sz="4" w:space="4" w:color="auto"/>
        </w:pBdr>
        <w:spacing w:before="2" w:after="2"/>
        <w:ind w:hanging="11"/>
        <w:jc w:val="both"/>
        <w:rPr>
          <w:i/>
          <w:color w:val="808080" w:themeColor="background1" w:themeShade="80"/>
        </w:rPr>
      </w:pPr>
      <w:r w:rsidRPr="001F25DD">
        <w:rPr>
          <w:i/>
          <w:color w:val="808080" w:themeColor="background1" w:themeShade="80"/>
        </w:rPr>
        <w:t>La redirection 301 indique au navigateur web et aux robots des moteurs de recherche que la page visitée a définitivement changée d’adresse.</w:t>
      </w:r>
    </w:p>
    <w:p w14:paraId="3917412B" w14:textId="77777777" w:rsidR="001F25DD" w:rsidRPr="001F25DD" w:rsidRDefault="001F25DD" w:rsidP="001F25DD">
      <w:pPr>
        <w:pStyle w:val="Pucesbleuretraitgauche"/>
        <w:numPr>
          <w:ilvl w:val="0"/>
          <w:numId w:val="0"/>
        </w:numPr>
        <w:pBdr>
          <w:left w:val="single" w:sz="4" w:space="4" w:color="auto"/>
        </w:pBdr>
        <w:spacing w:before="2" w:after="2"/>
        <w:ind w:hanging="11"/>
        <w:jc w:val="both"/>
        <w:rPr>
          <w:i/>
          <w:color w:val="808080" w:themeColor="background1" w:themeShade="80"/>
        </w:rPr>
      </w:pPr>
      <w:r>
        <w:rPr>
          <w:i/>
          <w:color w:val="808080" w:themeColor="background1" w:themeShade="80"/>
        </w:rPr>
        <w:t xml:space="preserve">La page 404 </w:t>
      </w:r>
      <w:r w:rsidRPr="001F25DD">
        <w:rPr>
          <w:i/>
          <w:color w:val="808080" w:themeColor="background1" w:themeShade="80"/>
        </w:rPr>
        <w:t>est une page renvoyée par le serveur d’un site web lorsque la page demandée n’existe plus ou lorsqu’il y a une erreur dans la partie de l’URL demandée située après le nom de domaine.</w:t>
      </w:r>
    </w:p>
    <w:p w14:paraId="4C2BEB28" w14:textId="77777777" w:rsidR="001F25DD" w:rsidRPr="001F25DD" w:rsidRDefault="001F25DD" w:rsidP="001F25DD"/>
    <w:p w14:paraId="4BE943E2" w14:textId="77777777" w:rsidR="008E62A0" w:rsidRDefault="00FC44F6" w:rsidP="00B51858">
      <w:pPr>
        <w:jc w:val="both"/>
      </w:pPr>
      <w:r>
        <w:t>Le</w:t>
      </w:r>
      <w:r w:rsidR="008E62A0" w:rsidRPr="007039FE">
        <w:t xml:space="preserve"> prestataire </w:t>
      </w:r>
      <w:r>
        <w:t xml:space="preserve">remettra </w:t>
      </w:r>
      <w:r w:rsidR="008E62A0" w:rsidRPr="007039FE">
        <w:t>un tableau de corres</w:t>
      </w:r>
      <w:r>
        <w:t>pondance entre les anciennes URL</w:t>
      </w:r>
      <w:r w:rsidR="008E62A0" w:rsidRPr="007039FE">
        <w:t xml:space="preserve"> et les nouvelles afin de conserver le référencement</w:t>
      </w:r>
      <w:r w:rsidR="00B51858">
        <w:t>,</w:t>
      </w:r>
      <w:r w:rsidR="002D2C34" w:rsidRPr="007039FE">
        <w:t xml:space="preserve"> et surtout ne pas envoyer l’internaute vers une page 404 à partir des résultats de recherche</w:t>
      </w:r>
      <w:r w:rsidR="008E62A0" w:rsidRPr="007039FE">
        <w:t>.</w:t>
      </w:r>
    </w:p>
    <w:p w14:paraId="4EDE1396" w14:textId="77777777" w:rsidR="00F2329B" w:rsidRDefault="00F2329B" w:rsidP="00B51858">
      <w:pPr>
        <w:jc w:val="both"/>
      </w:pPr>
    </w:p>
    <w:p w14:paraId="38A23D35" w14:textId="77777777" w:rsidR="00F2329B" w:rsidRPr="007039FE" w:rsidRDefault="00F2329B" w:rsidP="00F2329B"/>
    <w:p w14:paraId="4312DA51" w14:textId="77777777" w:rsidR="00F2329B" w:rsidRPr="007039FE" w:rsidRDefault="003A4470" w:rsidP="00460725">
      <w:pPr>
        <w:pStyle w:val="Titre2"/>
        <w:numPr>
          <w:ilvl w:val="0"/>
          <w:numId w:val="15"/>
        </w:numPr>
      </w:pPr>
      <w:bookmarkStart w:id="93" w:name="_Toc429659700"/>
      <w:r>
        <w:t>Suivi de référencement</w:t>
      </w:r>
      <w:bookmarkEnd w:id="93"/>
    </w:p>
    <w:p w14:paraId="454E3AE1" w14:textId="77777777" w:rsidR="00F2329B" w:rsidRPr="00EB1FFD" w:rsidRDefault="003A4470" w:rsidP="00B91E92">
      <w:pPr>
        <w:pBdr>
          <w:left w:val="single" w:sz="4" w:space="4" w:color="auto"/>
        </w:pBdr>
        <w:spacing w:beforeLines="1" w:before="2" w:afterLines="1" w:after="2"/>
        <w:jc w:val="both"/>
        <w:rPr>
          <w:rFonts w:cs="Times New Roman"/>
          <w:i/>
          <w:color w:val="808080" w:themeColor="background1" w:themeShade="80"/>
          <w:szCs w:val="22"/>
          <w:lang w:eastAsia="fr-FR"/>
        </w:rPr>
      </w:pPr>
      <w:r w:rsidRPr="003A4470">
        <w:rPr>
          <w:rFonts w:cs="Times New Roman"/>
          <w:i/>
          <w:color w:val="808080" w:themeColor="background1" w:themeShade="80"/>
          <w:szCs w:val="22"/>
          <w:lang w:eastAsia="fr-FR"/>
        </w:rPr>
        <w:t xml:space="preserve">A préciser </w:t>
      </w:r>
      <w:r>
        <w:rPr>
          <w:rFonts w:cs="Times New Roman"/>
          <w:i/>
          <w:color w:val="808080" w:themeColor="background1" w:themeShade="80"/>
          <w:szCs w:val="22"/>
          <w:lang w:eastAsia="fr-FR"/>
        </w:rPr>
        <w:t>si vous souhaitez une prestation de suivi de référencement. Vous pouvez également demander une analyse des positionnements sur les expressions clés principales afin de vérifier l’évolution de la future création quelques temps après le mise en ligne.</w:t>
      </w:r>
      <w:r w:rsidR="00F65BBF" w:rsidRPr="007039FE">
        <w:br w:type="page"/>
      </w:r>
    </w:p>
    <w:p w14:paraId="6535A154" w14:textId="77777777" w:rsidR="006A579A" w:rsidRPr="007039FE" w:rsidRDefault="006A579A" w:rsidP="00143318">
      <w:pPr>
        <w:rPr>
          <w:sz w:val="20"/>
          <w:szCs w:val="20"/>
        </w:rPr>
      </w:pPr>
    </w:p>
    <w:p w14:paraId="557AFA51" w14:textId="77777777" w:rsidR="006A2CF5" w:rsidRDefault="006A2CF5" w:rsidP="00460725">
      <w:pPr>
        <w:pStyle w:val="Titre1"/>
        <w:numPr>
          <w:ilvl w:val="0"/>
          <w:numId w:val="6"/>
        </w:numPr>
        <w:rPr>
          <w:rFonts w:ascii="Century Gothic" w:hAnsi="Century Gothic"/>
        </w:rPr>
      </w:pPr>
      <w:bookmarkStart w:id="94" w:name="_Toc429659701"/>
      <w:bookmarkStart w:id="95" w:name="_Toc264293649"/>
      <w:bookmarkEnd w:id="94"/>
    </w:p>
    <w:p w14:paraId="69E1D75B" w14:textId="77777777" w:rsidR="00F65BBF" w:rsidRPr="007039FE" w:rsidRDefault="00E85A51" w:rsidP="006A2CF5">
      <w:pPr>
        <w:pStyle w:val="Titre1"/>
        <w:rPr>
          <w:rFonts w:ascii="Century Gothic" w:hAnsi="Century Gothic"/>
        </w:rPr>
      </w:pPr>
      <w:bookmarkStart w:id="96" w:name="_Toc429659702"/>
      <w:r>
        <w:rPr>
          <w:rFonts w:ascii="Century Gothic" w:hAnsi="Century Gothic"/>
        </w:rPr>
        <w:t>H</w:t>
      </w:r>
      <w:r w:rsidR="00F65BBF" w:rsidRPr="007039FE">
        <w:rPr>
          <w:rFonts w:ascii="Century Gothic" w:hAnsi="Century Gothic"/>
        </w:rPr>
        <w:t xml:space="preserve">ébergement </w:t>
      </w:r>
      <w:bookmarkEnd w:id="95"/>
      <w:r w:rsidR="0008025A">
        <w:rPr>
          <w:rFonts w:ascii="Century Gothic" w:hAnsi="Century Gothic"/>
        </w:rPr>
        <w:t>et maintenance</w:t>
      </w:r>
      <w:bookmarkEnd w:id="96"/>
    </w:p>
    <w:p w14:paraId="180FA769" w14:textId="77777777" w:rsidR="0008025A" w:rsidRPr="007039FE" w:rsidRDefault="0008025A" w:rsidP="0008025A"/>
    <w:p w14:paraId="2B962975" w14:textId="77777777" w:rsidR="0008025A" w:rsidRPr="007039FE" w:rsidRDefault="0008025A" w:rsidP="0008025A"/>
    <w:p w14:paraId="3AC13DD4" w14:textId="77777777" w:rsidR="0008025A" w:rsidRPr="007039FE" w:rsidRDefault="0008025A" w:rsidP="00460725">
      <w:pPr>
        <w:pStyle w:val="Titre2"/>
        <w:numPr>
          <w:ilvl w:val="0"/>
          <w:numId w:val="16"/>
        </w:numPr>
      </w:pPr>
      <w:bookmarkStart w:id="97" w:name="_Toc264293654"/>
      <w:bookmarkStart w:id="98" w:name="_Toc429659703"/>
      <w:r w:rsidRPr="007039FE">
        <w:t>Hébergement</w:t>
      </w:r>
      <w:bookmarkEnd w:id="97"/>
      <w:bookmarkEnd w:id="98"/>
    </w:p>
    <w:p w14:paraId="226DBD11" w14:textId="77777777" w:rsidR="00BA68DE" w:rsidRDefault="00BA68DE" w:rsidP="00BD3A80"/>
    <w:p w14:paraId="66FB00DA" w14:textId="77777777" w:rsidR="0008025A" w:rsidRPr="007039FE" w:rsidRDefault="0008025A" w:rsidP="0008025A">
      <w:r w:rsidRPr="007039FE">
        <w:t xml:space="preserve">La prestation concerne l’hébergement </w:t>
      </w:r>
      <w:r w:rsidR="008F1775">
        <w:t>du site</w:t>
      </w:r>
      <w:r w:rsidRPr="007039FE">
        <w:t xml:space="preserve"> </w:t>
      </w:r>
      <w:r w:rsidR="00721172" w:rsidRPr="007039FE">
        <w:t>internet.</w:t>
      </w:r>
    </w:p>
    <w:p w14:paraId="465C9691" w14:textId="77777777" w:rsidR="0008025A" w:rsidRPr="007039FE" w:rsidRDefault="0008025A" w:rsidP="0008025A">
      <w:r w:rsidRPr="007039FE">
        <w:t xml:space="preserve">La solution retenue devra permettre de répondre aux besoins d’évolution du trafic du ou des sites tout en apportant disponibilité, sécurité et réactivité. </w:t>
      </w:r>
    </w:p>
    <w:p w14:paraId="69091DAD" w14:textId="77777777" w:rsidR="0008025A" w:rsidRPr="007039FE" w:rsidRDefault="0008025A" w:rsidP="0008025A">
      <w:r w:rsidRPr="007039FE">
        <w:t xml:space="preserve">L’hébergeur devra être capable de garantir un fonctionnement 24h/24, de mettre en œuvre un monitoring afin de détecter tout dysfonctionnement, ainsi qu’une sauvegarde régulière. </w:t>
      </w:r>
    </w:p>
    <w:p w14:paraId="1DC4705C" w14:textId="77777777" w:rsidR="00A551E4" w:rsidRDefault="00A551E4" w:rsidP="0008025A"/>
    <w:p w14:paraId="14172C3A" w14:textId="77777777" w:rsidR="0008025A" w:rsidRPr="007039FE" w:rsidRDefault="0008025A" w:rsidP="0008025A">
      <w:r w:rsidRPr="007039FE">
        <w:t xml:space="preserve">Les coûts de fonctionnement seront estimés pour une période de 12 mois. </w:t>
      </w:r>
    </w:p>
    <w:p w14:paraId="58086664" w14:textId="77777777" w:rsidR="0008025A" w:rsidRPr="007039FE" w:rsidRDefault="0008025A" w:rsidP="0008025A">
      <w:pPr>
        <w:pStyle w:val="NormalWeb"/>
        <w:spacing w:before="2" w:after="2"/>
        <w:rPr>
          <w:rFonts w:ascii="Century Gothic" w:hAnsi="Century Gothic" w:cstheme="minorBidi"/>
          <w:sz w:val="22"/>
          <w:szCs w:val="24"/>
          <w:lang w:eastAsia="en-US"/>
        </w:rPr>
      </w:pPr>
      <w:r w:rsidRPr="007039FE">
        <w:rPr>
          <w:rFonts w:ascii="Century Gothic" w:hAnsi="Century Gothic" w:cstheme="minorBidi"/>
          <w:sz w:val="22"/>
          <w:szCs w:val="24"/>
          <w:lang w:eastAsia="en-US"/>
        </w:rPr>
        <w:t xml:space="preserve">Le candidat précisera les conditions d’hébergement (type de serveur, capacités, disponibilités) et le dimensionnement de l’espace d’hébergement. </w:t>
      </w:r>
    </w:p>
    <w:p w14:paraId="554CE271" w14:textId="77777777" w:rsidR="0008025A" w:rsidRPr="007039FE" w:rsidRDefault="0008025A" w:rsidP="0008025A">
      <w:pPr>
        <w:pStyle w:val="Pucesbleuretraitgauche"/>
        <w:spacing w:before="2" w:after="2"/>
      </w:pPr>
      <w:r w:rsidRPr="007039FE">
        <w:t xml:space="preserve">Caractéristiques (type serveur, os, bande passante, trafic, espace disque, mode mutualisé ou dédié) </w:t>
      </w:r>
    </w:p>
    <w:p w14:paraId="0197FA46" w14:textId="77777777" w:rsidR="0008025A" w:rsidRPr="007039FE" w:rsidRDefault="0008025A" w:rsidP="0008025A">
      <w:pPr>
        <w:pStyle w:val="Pucesbleuretraitgauche"/>
        <w:spacing w:before="2" w:after="2"/>
      </w:pPr>
      <w:r w:rsidRPr="007039FE">
        <w:t xml:space="preserve">Garantie d’intervention en cas de panne </w:t>
      </w:r>
    </w:p>
    <w:p w14:paraId="5A8513C7" w14:textId="77777777" w:rsidR="0008025A" w:rsidRPr="007039FE" w:rsidRDefault="0008025A" w:rsidP="0008025A">
      <w:pPr>
        <w:pStyle w:val="Pucesbleuretraitgauche"/>
        <w:spacing w:before="2" w:after="2"/>
      </w:pPr>
      <w:r w:rsidRPr="007039FE">
        <w:t xml:space="preserve">Espace disque pour le site internet </w:t>
      </w:r>
    </w:p>
    <w:p w14:paraId="3E5494C8" w14:textId="77777777" w:rsidR="0008025A" w:rsidRDefault="0008025A" w:rsidP="0008025A">
      <w:pPr>
        <w:pStyle w:val="Pucesbleuretraitgauche"/>
        <w:spacing w:before="2" w:after="2"/>
      </w:pPr>
      <w:r w:rsidRPr="007039FE">
        <w:t xml:space="preserve">Coût de transfert et coût de gestion annuelle par nom de domaine </w:t>
      </w:r>
    </w:p>
    <w:p w14:paraId="4DDC8E2D" w14:textId="77777777" w:rsidR="00B70151" w:rsidRDefault="00FA5EB2">
      <w:pPr>
        <w:pStyle w:val="Pucesbleuretraitgauche"/>
        <w:spacing w:before="2" w:after="2"/>
      </w:pPr>
      <w:r>
        <w:t>Certificat(s) HTTPS et coût annuel</w:t>
      </w:r>
    </w:p>
    <w:p w14:paraId="2147462A" w14:textId="77777777" w:rsidR="0008025A" w:rsidRPr="007039FE" w:rsidRDefault="0008025A" w:rsidP="0008025A">
      <w:pPr>
        <w:pStyle w:val="Pucesbleuretraitgauche"/>
        <w:spacing w:before="2" w:after="2"/>
      </w:pPr>
      <w:r w:rsidRPr="007039FE">
        <w:t xml:space="preserve">Plan de sauvegarde </w:t>
      </w:r>
    </w:p>
    <w:p w14:paraId="465B8FBA" w14:textId="77777777" w:rsidR="0008025A" w:rsidRPr="007039FE" w:rsidRDefault="00A551E4" w:rsidP="0008025A">
      <w:r>
        <w:t>Le candidat précisera également les conditions d’intervention en cas de défaillance du serveur, d’inaccessibilité du site, et la fréquence de sauvegardes.</w:t>
      </w:r>
    </w:p>
    <w:p w14:paraId="41A59D93" w14:textId="77777777" w:rsidR="00F65BBF" w:rsidRPr="007039FE" w:rsidRDefault="00F65BBF" w:rsidP="00F65BBF"/>
    <w:p w14:paraId="099AE36D" w14:textId="77777777" w:rsidR="00F65BBF" w:rsidRPr="007039FE" w:rsidRDefault="00F65BBF" w:rsidP="00460725">
      <w:pPr>
        <w:pStyle w:val="Titre2"/>
        <w:numPr>
          <w:ilvl w:val="0"/>
          <w:numId w:val="16"/>
        </w:numPr>
      </w:pPr>
      <w:bookmarkStart w:id="99" w:name="_Toc264293650"/>
      <w:bookmarkStart w:id="100" w:name="_Toc429659704"/>
      <w:r w:rsidRPr="007039FE">
        <w:t>Nom de domaine</w:t>
      </w:r>
      <w:bookmarkEnd w:id="99"/>
      <w:bookmarkEnd w:id="100"/>
    </w:p>
    <w:p w14:paraId="161389F8" w14:textId="77777777" w:rsidR="00F65BBF" w:rsidRPr="007039FE" w:rsidRDefault="00F65BBF" w:rsidP="00DB742E">
      <w:pPr>
        <w:pStyle w:val="Textenormal"/>
        <w:spacing w:before="2" w:after="2"/>
      </w:pPr>
      <w:r w:rsidRPr="007039FE">
        <w:t>Les noms de domaine seront transférés chez le prestataire retenu. Le prestataire sera responsable de la gestion et du renouvellement annuel.</w:t>
      </w:r>
    </w:p>
    <w:p w14:paraId="06A09982" w14:textId="77777777" w:rsidR="00F65BBF" w:rsidRPr="007039FE" w:rsidRDefault="00F65BBF" w:rsidP="00DB742E">
      <w:pPr>
        <w:pStyle w:val="Textenormal"/>
        <w:spacing w:before="2" w:after="2"/>
      </w:pPr>
    </w:p>
    <w:p w14:paraId="541BFA3E" w14:textId="77777777" w:rsidR="00F65BBF" w:rsidRPr="007039FE" w:rsidRDefault="00F65BBF" w:rsidP="00DB742E">
      <w:pPr>
        <w:pStyle w:val="Textenormal"/>
        <w:spacing w:before="2" w:after="2"/>
      </w:pPr>
    </w:p>
    <w:p w14:paraId="505C0E7D" w14:textId="77777777" w:rsidR="00895720" w:rsidRPr="007039FE" w:rsidRDefault="00F65BBF" w:rsidP="00460725">
      <w:pPr>
        <w:pStyle w:val="Titre2"/>
        <w:numPr>
          <w:ilvl w:val="0"/>
          <w:numId w:val="16"/>
        </w:numPr>
      </w:pPr>
      <w:bookmarkStart w:id="101" w:name="_Toc264293652"/>
      <w:bookmarkStart w:id="102" w:name="_Toc429659705"/>
      <w:r w:rsidRPr="007039FE">
        <w:t>Contrat de maintenance et garantie</w:t>
      </w:r>
      <w:bookmarkEnd w:id="101"/>
      <w:bookmarkEnd w:id="102"/>
    </w:p>
    <w:p w14:paraId="76A4B5D0" w14:textId="77777777" w:rsidR="00FA108E" w:rsidRPr="007039FE" w:rsidRDefault="00FA108E" w:rsidP="00895720">
      <w:r w:rsidRPr="007039FE">
        <w:t xml:space="preserve">Le prestataire devra préciser la durée de la garantie, et si celle-ci </w:t>
      </w:r>
      <w:proofErr w:type="gramStart"/>
      <w:r w:rsidRPr="007039FE">
        <w:t>remplace  le</w:t>
      </w:r>
      <w:proofErr w:type="gramEnd"/>
      <w:r w:rsidRPr="007039FE">
        <w:t xml:space="preserve"> contrat de maintenance pendant sa durée d’application. La garantie commencera le jour de la mise en ligne du site.</w:t>
      </w:r>
    </w:p>
    <w:p w14:paraId="27DFD5B0" w14:textId="77777777" w:rsidR="00FA108E" w:rsidRPr="007039FE" w:rsidRDefault="00FA108E" w:rsidP="00895720"/>
    <w:p w14:paraId="511594C8" w14:textId="77777777" w:rsidR="00F65BBF" w:rsidRPr="007039FE" w:rsidRDefault="00F65BBF" w:rsidP="00895720">
      <w:r w:rsidRPr="007039FE">
        <w:t xml:space="preserve">La maintenance sera proposée pour des périodes contractuelles de 1 an. Elle concerne: </w:t>
      </w:r>
    </w:p>
    <w:p w14:paraId="43F9A050" w14:textId="77777777" w:rsidR="00895720" w:rsidRPr="007039FE" w:rsidRDefault="00895720" w:rsidP="00DB742E">
      <w:pPr>
        <w:pStyle w:val="Pucesbleuretraitgauche"/>
        <w:spacing w:before="2" w:after="2"/>
      </w:pPr>
      <w:r w:rsidRPr="007039FE">
        <w:t>L</w:t>
      </w:r>
      <w:r w:rsidR="00F65BBF" w:rsidRPr="007039FE">
        <w:t xml:space="preserve">e maintien du site internet </w:t>
      </w:r>
      <w:r w:rsidRPr="007039FE">
        <w:t>concerné</w:t>
      </w:r>
      <w:r w:rsidR="006755F2" w:rsidRPr="007039FE">
        <w:t xml:space="preserve"> </w:t>
      </w:r>
      <w:r w:rsidR="00F65BBF" w:rsidRPr="007039FE">
        <w:t xml:space="preserve">en conditions </w:t>
      </w:r>
      <w:r w:rsidRPr="007039FE">
        <w:t>opérationnelles</w:t>
      </w:r>
      <w:r w:rsidR="00F65BBF" w:rsidRPr="007039FE">
        <w:t xml:space="preserve">, </w:t>
      </w:r>
      <w:r w:rsidRPr="007039FE">
        <w:t>dépourvus</w:t>
      </w:r>
      <w:r w:rsidR="00F65BBF" w:rsidRPr="007039FE">
        <w:t xml:space="preserve"> de </w:t>
      </w:r>
      <w:r w:rsidRPr="007039FE">
        <w:t>problèmes</w:t>
      </w:r>
      <w:r w:rsidR="00F65BBF" w:rsidRPr="007039FE">
        <w:t xml:space="preserve"> techniques </w:t>
      </w:r>
      <w:r w:rsidRPr="007039FE">
        <w:t>liés</w:t>
      </w:r>
      <w:r w:rsidR="00F65BBF" w:rsidRPr="007039FE">
        <w:t xml:space="preserve"> </w:t>
      </w:r>
      <w:r w:rsidRPr="007039FE">
        <w:t>à</w:t>
      </w:r>
      <w:r w:rsidR="00F65BBF" w:rsidRPr="007039FE">
        <w:t xml:space="preserve"> la mise </w:t>
      </w:r>
      <w:r w:rsidRPr="007039FE">
        <w:t>à</w:t>
      </w:r>
      <w:r w:rsidR="00F65BBF" w:rsidRPr="007039FE">
        <w:t xml:space="preserve"> jour des composants, extensions et logiciels serveurs. Ces prestations de maintien en conditions </w:t>
      </w:r>
      <w:r w:rsidRPr="007039FE">
        <w:t>opérationnelles</w:t>
      </w:r>
      <w:r w:rsidR="00F65BBF" w:rsidRPr="007039FE">
        <w:t xml:space="preserve"> s’</w:t>
      </w:r>
      <w:r w:rsidRPr="007039FE">
        <w:t>exécutent</w:t>
      </w:r>
      <w:r w:rsidR="00F65BBF" w:rsidRPr="007039FE">
        <w:t xml:space="preserve"> </w:t>
      </w:r>
      <w:r w:rsidRPr="007039FE">
        <w:t>à</w:t>
      </w:r>
      <w:r w:rsidR="00F65BBF" w:rsidRPr="007039FE">
        <w:t xml:space="preserve"> titre </w:t>
      </w:r>
      <w:r w:rsidRPr="007039FE">
        <w:t>préventif</w:t>
      </w:r>
      <w:r w:rsidR="00F65BBF" w:rsidRPr="007039FE">
        <w:t xml:space="preserve"> ou correctif. </w:t>
      </w:r>
    </w:p>
    <w:p w14:paraId="5A87E6DE" w14:textId="77777777" w:rsidR="00F65BBF" w:rsidRPr="007039FE" w:rsidRDefault="00895720" w:rsidP="00DB742E">
      <w:pPr>
        <w:pStyle w:val="Pucesbleuretraitgauche"/>
        <w:spacing w:before="2" w:after="2"/>
      </w:pPr>
      <w:r w:rsidRPr="007039FE">
        <w:lastRenderedPageBreak/>
        <w:t>La garantie d’un affichage optimisé sur tous les navigateurs, PC, Mac, terminaux mobiles, …</w:t>
      </w:r>
    </w:p>
    <w:p w14:paraId="2AB0A944" w14:textId="77777777" w:rsidR="00F65BBF" w:rsidRPr="007039FE" w:rsidRDefault="00895720" w:rsidP="00DB742E">
      <w:pPr>
        <w:pStyle w:val="Pucesbleuretraitgauche"/>
        <w:spacing w:before="2" w:after="2"/>
      </w:pPr>
      <w:r w:rsidRPr="007039FE">
        <w:t>L</w:t>
      </w:r>
      <w:r w:rsidR="00F65BBF" w:rsidRPr="007039FE">
        <w:t xml:space="preserve">es sauvegardes automatiques (back-up) selon des </w:t>
      </w:r>
      <w:r w:rsidRPr="007039FE">
        <w:t>fréquences</w:t>
      </w:r>
      <w:r w:rsidR="00F65BBF" w:rsidRPr="007039FE">
        <w:t xml:space="preserve"> raisonnables et </w:t>
      </w:r>
      <w:r w:rsidRPr="007039FE">
        <w:t>précisées</w:t>
      </w:r>
      <w:r w:rsidR="00F65BBF" w:rsidRPr="007039FE">
        <w:t xml:space="preserve"> dans le contrat, ainsi que </w:t>
      </w:r>
      <w:r w:rsidRPr="007039FE">
        <w:t>les conditions de remise en état</w:t>
      </w:r>
      <w:r w:rsidR="00F65BBF" w:rsidRPr="007039FE">
        <w:t xml:space="preserve"> en cas de </w:t>
      </w:r>
      <w:r w:rsidRPr="007039FE">
        <w:t>problème</w:t>
      </w:r>
      <w:r w:rsidR="00F65BBF" w:rsidRPr="007039FE">
        <w:t xml:space="preserve"> </w:t>
      </w:r>
    </w:p>
    <w:p w14:paraId="565A6EA4" w14:textId="77777777" w:rsidR="00F65BBF" w:rsidRPr="007039FE" w:rsidRDefault="00895720" w:rsidP="00DB742E">
      <w:pPr>
        <w:pStyle w:val="Pucesbleuretraitgauche"/>
        <w:spacing w:before="2" w:after="2"/>
      </w:pPr>
      <w:r w:rsidRPr="007039FE">
        <w:t>L</w:t>
      </w:r>
      <w:r w:rsidR="00F65BBF" w:rsidRPr="007039FE">
        <w:t xml:space="preserve">a relance des services en cas de panne serveur dans un </w:t>
      </w:r>
      <w:r w:rsidRPr="007039FE">
        <w:t>délai</w:t>
      </w:r>
      <w:r w:rsidR="00F65BBF" w:rsidRPr="007039FE">
        <w:t xml:space="preserve"> ne pouvant </w:t>
      </w:r>
      <w:r w:rsidRPr="007039FE">
        <w:t>être</w:t>
      </w:r>
      <w:r w:rsidR="00F65BBF" w:rsidRPr="007039FE">
        <w:t xml:space="preserve"> </w:t>
      </w:r>
      <w:r w:rsidRPr="007039FE">
        <w:t>supérieur</w:t>
      </w:r>
      <w:r w:rsidR="00F65BBF" w:rsidRPr="007039FE">
        <w:t xml:space="preserve"> </w:t>
      </w:r>
      <w:r w:rsidRPr="007039FE">
        <w:t>à</w:t>
      </w:r>
      <w:r w:rsidR="00F65BBF" w:rsidRPr="007039FE">
        <w:t xml:space="preserve"> 4h maximum </w:t>
      </w:r>
    </w:p>
    <w:p w14:paraId="66537AB8" w14:textId="77777777" w:rsidR="00F65BBF" w:rsidRPr="007039FE" w:rsidRDefault="00895720" w:rsidP="00DB742E">
      <w:pPr>
        <w:pStyle w:val="Pucesbleuretraitgauche"/>
        <w:spacing w:before="2" w:after="2"/>
      </w:pPr>
      <w:r w:rsidRPr="007039FE">
        <w:t>L</w:t>
      </w:r>
      <w:r w:rsidR="00F65BBF" w:rsidRPr="007039FE">
        <w:t xml:space="preserve">a maintenance corrective des </w:t>
      </w:r>
      <w:r w:rsidRPr="007039FE">
        <w:t>fonctionnalités</w:t>
      </w:r>
      <w:r w:rsidR="00F65BBF" w:rsidRPr="007039FE">
        <w:t xml:space="preserve">, modules, composants, qui auraient </w:t>
      </w:r>
      <w:r w:rsidRPr="007039FE">
        <w:t>été</w:t>
      </w:r>
      <w:r w:rsidR="00F65BBF" w:rsidRPr="007039FE">
        <w:t xml:space="preserve"> </w:t>
      </w:r>
      <w:r w:rsidRPr="007039FE">
        <w:t>installés</w:t>
      </w:r>
      <w:r w:rsidR="00D153D3" w:rsidRPr="007039FE">
        <w:t xml:space="preserve"> dans le</w:t>
      </w:r>
      <w:r w:rsidR="00F65BBF" w:rsidRPr="007039FE">
        <w:t xml:space="preserve"> cadre du </w:t>
      </w:r>
      <w:r w:rsidRPr="007039FE">
        <w:t>développement</w:t>
      </w:r>
      <w:r w:rsidR="00F65BBF" w:rsidRPr="007039FE">
        <w:t xml:space="preserve"> du site </w:t>
      </w:r>
    </w:p>
    <w:p w14:paraId="2B97C953" w14:textId="77777777" w:rsidR="00F65BBF" w:rsidRPr="007039FE" w:rsidRDefault="00F65BBF" w:rsidP="00DB742E">
      <w:pPr>
        <w:pStyle w:val="Pucesbleuretraitgauche"/>
        <w:spacing w:before="2" w:after="2"/>
      </w:pPr>
      <w:r w:rsidRPr="007039FE">
        <w:t xml:space="preserve">Les mises </w:t>
      </w:r>
      <w:r w:rsidR="00895720" w:rsidRPr="007039FE">
        <w:t xml:space="preserve">à jour </w:t>
      </w:r>
      <w:r w:rsidRPr="007039FE">
        <w:t xml:space="preserve">du CMS </w:t>
      </w:r>
      <w:r w:rsidR="00895720" w:rsidRPr="007039FE">
        <w:t>proposé</w:t>
      </w:r>
      <w:r w:rsidRPr="007039FE">
        <w:t xml:space="preserve"> </w:t>
      </w:r>
    </w:p>
    <w:p w14:paraId="79133EE1" w14:textId="77777777" w:rsidR="00F65BBF" w:rsidRPr="007039FE" w:rsidRDefault="00895720" w:rsidP="00DB742E">
      <w:pPr>
        <w:pStyle w:val="Pucesbleuretraitgauche"/>
        <w:spacing w:before="2" w:after="2"/>
      </w:pPr>
      <w:r w:rsidRPr="007039FE">
        <w:t>L</w:t>
      </w:r>
      <w:r w:rsidR="00F65BBF" w:rsidRPr="007039FE">
        <w:t xml:space="preserve">a hotline technique </w:t>
      </w:r>
      <w:r w:rsidRPr="007039FE">
        <w:t>liée</w:t>
      </w:r>
      <w:r w:rsidR="00F65BBF" w:rsidRPr="007039FE">
        <w:t xml:space="preserve"> </w:t>
      </w:r>
      <w:r w:rsidRPr="007039FE">
        <w:t>à</w:t>
      </w:r>
      <w:r w:rsidR="00F65BBF" w:rsidRPr="007039FE">
        <w:t xml:space="preserve"> l’utilisation du CMS ou des </w:t>
      </w:r>
      <w:r w:rsidRPr="007039FE">
        <w:t>fonctionnalités</w:t>
      </w:r>
      <w:r w:rsidR="00F65BBF" w:rsidRPr="007039FE">
        <w:t xml:space="preserve"> </w:t>
      </w:r>
      <w:r w:rsidRPr="007039FE">
        <w:t>liées</w:t>
      </w:r>
      <w:r w:rsidR="00F65BBF" w:rsidRPr="007039FE">
        <w:t xml:space="preserve"> </w:t>
      </w:r>
      <w:r w:rsidRPr="007039FE">
        <w:t>à</w:t>
      </w:r>
      <w:r w:rsidR="00F65BBF" w:rsidRPr="007039FE">
        <w:t xml:space="preserve"> l’</w:t>
      </w:r>
      <w:r w:rsidRPr="007039FE">
        <w:t>hébergement</w:t>
      </w:r>
      <w:r w:rsidR="00F65BBF" w:rsidRPr="007039FE">
        <w:t xml:space="preserve"> du site </w:t>
      </w:r>
    </w:p>
    <w:p w14:paraId="726033BF" w14:textId="77777777" w:rsidR="00F65BBF" w:rsidRPr="007039FE" w:rsidRDefault="00F65BBF" w:rsidP="00895720"/>
    <w:p w14:paraId="6FAE29E2" w14:textId="77777777" w:rsidR="00895720" w:rsidRPr="007039FE" w:rsidRDefault="00895720" w:rsidP="00895720">
      <w:r w:rsidRPr="007039FE">
        <w:t>Dans sa réponse, le prestataire remettra un exemple de co</w:t>
      </w:r>
      <w:r w:rsidR="0008025A">
        <w:t>ntrat de maintenance corrective.</w:t>
      </w:r>
    </w:p>
    <w:p w14:paraId="0789BAEA" w14:textId="77777777" w:rsidR="00F65BBF" w:rsidRDefault="00F65BBF" w:rsidP="00895720"/>
    <w:p w14:paraId="49D46791" w14:textId="77777777" w:rsidR="00E85A51" w:rsidRPr="007039FE" w:rsidRDefault="00E85A51" w:rsidP="00895720"/>
    <w:p w14:paraId="7496073B" w14:textId="77777777" w:rsidR="00F65BBF" w:rsidRPr="007039FE" w:rsidRDefault="00F65BBF" w:rsidP="00460725">
      <w:pPr>
        <w:pStyle w:val="Titre2"/>
        <w:numPr>
          <w:ilvl w:val="0"/>
          <w:numId w:val="16"/>
        </w:numPr>
      </w:pPr>
      <w:bookmarkStart w:id="103" w:name="_Toc264293653"/>
      <w:bookmarkStart w:id="104" w:name="_Toc429659706"/>
      <w:r w:rsidRPr="007039FE">
        <w:t xml:space="preserve">Maintenance </w:t>
      </w:r>
      <w:bookmarkEnd w:id="103"/>
      <w:r w:rsidR="00BA68DE">
        <w:t>corrective</w:t>
      </w:r>
      <w:bookmarkEnd w:id="104"/>
    </w:p>
    <w:p w14:paraId="3AA04F4E" w14:textId="77777777" w:rsidR="00BA68DE" w:rsidRPr="00BA68DE" w:rsidRDefault="00BA68DE" w:rsidP="001F4FC7">
      <w:pPr>
        <w:pBdr>
          <w:left w:val="single" w:sz="4" w:space="4" w:color="auto"/>
        </w:pBdr>
        <w:jc w:val="both"/>
        <w:rPr>
          <w:i/>
          <w:color w:val="808080" w:themeColor="background1" w:themeShade="80"/>
        </w:rPr>
      </w:pPr>
      <w:r w:rsidRPr="00BA68DE">
        <w:rPr>
          <w:i/>
          <w:color w:val="808080" w:themeColor="background1" w:themeShade="80"/>
        </w:rPr>
        <w:t>La maintenance corrective est un contrat obligeant la réaction et la réparation à tout incident survenant sur un site commandé. Les clauses et limites de la maintenance sont à la discrétion de votre agence web.</w:t>
      </w:r>
    </w:p>
    <w:p w14:paraId="330F3A54" w14:textId="3343A233" w:rsidR="00BA68DE" w:rsidRPr="00BA68DE" w:rsidRDefault="00BA68DE" w:rsidP="001F4FC7">
      <w:pPr>
        <w:pBdr>
          <w:left w:val="single" w:sz="4" w:space="4" w:color="auto"/>
        </w:pBdr>
        <w:jc w:val="both"/>
        <w:rPr>
          <w:i/>
          <w:color w:val="808080" w:themeColor="background1" w:themeShade="80"/>
        </w:rPr>
      </w:pPr>
      <w:r w:rsidRPr="00BA68DE">
        <w:rPr>
          <w:i/>
          <w:color w:val="808080" w:themeColor="background1" w:themeShade="80"/>
        </w:rPr>
        <w:t xml:space="preserve">Un contrat de maintenance doit permettre de garantir le bon fonctionnement du traitement et de l’affichage des données </w:t>
      </w:r>
      <w:r w:rsidR="008D45E0">
        <w:rPr>
          <w:i/>
          <w:color w:val="808080" w:themeColor="background1" w:themeShade="80"/>
        </w:rPr>
        <w:t>Apidae</w:t>
      </w:r>
      <w:r w:rsidRPr="00BA68DE">
        <w:rPr>
          <w:i/>
          <w:color w:val="808080" w:themeColor="background1" w:themeShade="80"/>
        </w:rPr>
        <w:t xml:space="preserve">. Il prévoit de corriger tous dysfonctionnements et inclus les mises à jour nécessaires au bon fonctionnement du site. </w:t>
      </w:r>
    </w:p>
    <w:p w14:paraId="6A3D7DEE" w14:textId="77777777" w:rsidR="00BA68DE" w:rsidRDefault="00BA68DE" w:rsidP="001F4FC7">
      <w:pPr>
        <w:pBdr>
          <w:left w:val="single" w:sz="4" w:space="4" w:color="auto"/>
        </w:pBdr>
        <w:jc w:val="both"/>
        <w:rPr>
          <w:i/>
          <w:color w:val="808080" w:themeColor="background1" w:themeShade="80"/>
        </w:rPr>
      </w:pPr>
      <w:r w:rsidRPr="00BA68DE">
        <w:rPr>
          <w:i/>
          <w:color w:val="808080" w:themeColor="background1" w:themeShade="80"/>
        </w:rPr>
        <w:t>Exemple d’interventions de maintenance corrective :</w:t>
      </w:r>
    </w:p>
    <w:p w14:paraId="5415165C" w14:textId="77777777" w:rsidR="001F4FC7" w:rsidRPr="001F4FC7" w:rsidRDefault="001F4FC7" w:rsidP="001F4FC7">
      <w:pPr>
        <w:jc w:val="both"/>
        <w:rPr>
          <w:color w:val="000000" w:themeColor="text1"/>
        </w:rPr>
      </w:pPr>
    </w:p>
    <w:p w14:paraId="4807ADC6" w14:textId="77777777" w:rsidR="001F4FC7" w:rsidRPr="001F4FC7" w:rsidRDefault="001F4FC7" w:rsidP="001F4FC7">
      <w:pPr>
        <w:jc w:val="both"/>
        <w:rPr>
          <w:color w:val="000000" w:themeColor="text1"/>
        </w:rPr>
      </w:pPr>
      <w:r>
        <w:rPr>
          <w:color w:val="000000" w:themeColor="text1"/>
        </w:rPr>
        <w:t>Le prestataire proposera un contrat de maintenance tenant compte des nécessités suivantes :</w:t>
      </w:r>
    </w:p>
    <w:p w14:paraId="69A26369" w14:textId="77777777" w:rsidR="00BA68DE" w:rsidRPr="001F1DAA" w:rsidRDefault="00BA68DE" w:rsidP="00460725">
      <w:pPr>
        <w:pStyle w:val="Paragraphedeliste"/>
        <w:numPr>
          <w:ilvl w:val="0"/>
          <w:numId w:val="17"/>
        </w:numPr>
        <w:jc w:val="both"/>
        <w:rPr>
          <w:color w:val="000000" w:themeColor="text1"/>
        </w:rPr>
      </w:pPr>
      <w:r w:rsidRPr="001F1DAA">
        <w:rPr>
          <w:color w:val="000000" w:themeColor="text1"/>
        </w:rPr>
        <w:t xml:space="preserve">Le maintien du site internet en conditions opérationnelles, dépourvu de problèmes techniques liés à la mise à jour des composants, extensions et logiciels serveurs. Ces prestations de maintien en conditions opérationnelles s’exécutent à titre préventif ou correctif. </w:t>
      </w:r>
    </w:p>
    <w:p w14:paraId="15CCB539" w14:textId="77777777" w:rsidR="00BA68DE" w:rsidRPr="001F1DAA" w:rsidRDefault="00BA68DE" w:rsidP="00460725">
      <w:pPr>
        <w:pStyle w:val="Paragraphedeliste"/>
        <w:numPr>
          <w:ilvl w:val="0"/>
          <w:numId w:val="17"/>
        </w:numPr>
        <w:jc w:val="both"/>
        <w:rPr>
          <w:color w:val="000000" w:themeColor="text1"/>
        </w:rPr>
      </w:pPr>
      <w:r w:rsidRPr="001F1DAA">
        <w:rPr>
          <w:color w:val="000000" w:themeColor="text1"/>
        </w:rPr>
        <w:t>La garantie d’un affichage optimisé sur tous les navigateurs, PC, Mac, terminaux mobiles, …</w:t>
      </w:r>
    </w:p>
    <w:p w14:paraId="69510BC5" w14:textId="77777777" w:rsidR="00BA68DE" w:rsidRPr="001F1DAA" w:rsidRDefault="00BA68DE" w:rsidP="00460725">
      <w:pPr>
        <w:pStyle w:val="Paragraphedeliste"/>
        <w:numPr>
          <w:ilvl w:val="0"/>
          <w:numId w:val="17"/>
        </w:numPr>
        <w:jc w:val="both"/>
        <w:rPr>
          <w:color w:val="000000" w:themeColor="text1"/>
        </w:rPr>
      </w:pPr>
      <w:r w:rsidRPr="001F1DAA">
        <w:rPr>
          <w:color w:val="000000" w:themeColor="text1"/>
        </w:rPr>
        <w:t xml:space="preserve">Les sauvegardes automatiques (back-up) selon des fréquences raisonnables et précisées dans le contrat, ainsi que les conditions de remise en état en cas de problème </w:t>
      </w:r>
    </w:p>
    <w:p w14:paraId="653D6A04" w14:textId="77777777" w:rsidR="00BA68DE" w:rsidRPr="001F1DAA" w:rsidRDefault="00BA68DE" w:rsidP="00460725">
      <w:pPr>
        <w:pStyle w:val="Paragraphedeliste"/>
        <w:numPr>
          <w:ilvl w:val="0"/>
          <w:numId w:val="17"/>
        </w:numPr>
        <w:jc w:val="both"/>
        <w:rPr>
          <w:color w:val="000000" w:themeColor="text1"/>
        </w:rPr>
      </w:pPr>
      <w:r w:rsidRPr="001F1DAA">
        <w:rPr>
          <w:color w:val="000000" w:themeColor="text1"/>
        </w:rPr>
        <w:t xml:space="preserve">La relance des services en cas de panne serveur dans un délai ne pouvant être supérieur à 4h maximum </w:t>
      </w:r>
    </w:p>
    <w:p w14:paraId="00191969" w14:textId="77777777" w:rsidR="00BA68DE" w:rsidRPr="001F1DAA" w:rsidRDefault="00BA68DE" w:rsidP="00460725">
      <w:pPr>
        <w:pStyle w:val="Paragraphedeliste"/>
        <w:numPr>
          <w:ilvl w:val="0"/>
          <w:numId w:val="17"/>
        </w:numPr>
        <w:jc w:val="both"/>
        <w:rPr>
          <w:color w:val="000000" w:themeColor="text1"/>
        </w:rPr>
      </w:pPr>
      <w:r w:rsidRPr="001F1DAA">
        <w:rPr>
          <w:color w:val="000000" w:themeColor="text1"/>
        </w:rPr>
        <w:t xml:space="preserve">La maintenance corrective des fonctionnalités, modules, composants, qui auraient été installés dans le cadre du développement du site </w:t>
      </w:r>
    </w:p>
    <w:p w14:paraId="5DF09195" w14:textId="77777777" w:rsidR="001F1DAA" w:rsidRPr="001F1DAA" w:rsidRDefault="00BA68DE" w:rsidP="00460725">
      <w:pPr>
        <w:pStyle w:val="Paragraphedeliste"/>
        <w:numPr>
          <w:ilvl w:val="0"/>
          <w:numId w:val="17"/>
        </w:numPr>
        <w:jc w:val="both"/>
        <w:rPr>
          <w:color w:val="000000" w:themeColor="text1"/>
        </w:rPr>
      </w:pPr>
      <w:r w:rsidRPr="001F1DAA">
        <w:rPr>
          <w:color w:val="000000" w:themeColor="text1"/>
        </w:rPr>
        <w:t xml:space="preserve">Les mises à jour du CMS proposé </w:t>
      </w:r>
    </w:p>
    <w:p w14:paraId="710DE30F" w14:textId="77777777" w:rsidR="00BA68DE" w:rsidRPr="001F1DAA" w:rsidRDefault="00BA68DE" w:rsidP="00460725">
      <w:pPr>
        <w:pStyle w:val="Paragraphedeliste"/>
        <w:numPr>
          <w:ilvl w:val="0"/>
          <w:numId w:val="17"/>
        </w:numPr>
        <w:jc w:val="both"/>
        <w:rPr>
          <w:color w:val="000000" w:themeColor="text1"/>
        </w:rPr>
      </w:pPr>
      <w:r w:rsidRPr="001F1DAA">
        <w:rPr>
          <w:color w:val="000000" w:themeColor="text1"/>
        </w:rPr>
        <w:t xml:space="preserve">La hotline technique liée à l’utilisation du CMS ou des fonctionnalités liées à l’hébergement du site </w:t>
      </w:r>
    </w:p>
    <w:p w14:paraId="3CCCAD70" w14:textId="77777777" w:rsidR="001F1DAA" w:rsidRDefault="001F1DAA" w:rsidP="001F4FC7">
      <w:pPr>
        <w:jc w:val="both"/>
        <w:rPr>
          <w:color w:val="000000" w:themeColor="text1"/>
        </w:rPr>
      </w:pPr>
    </w:p>
    <w:p w14:paraId="13266640" w14:textId="77777777" w:rsidR="004526E6" w:rsidRDefault="004526E6" w:rsidP="001F4FC7">
      <w:pPr>
        <w:jc w:val="both"/>
        <w:rPr>
          <w:color w:val="000000" w:themeColor="text1"/>
        </w:rPr>
      </w:pPr>
    </w:p>
    <w:p w14:paraId="432D6072" w14:textId="77777777" w:rsidR="00BA68DE" w:rsidRPr="004526E6" w:rsidRDefault="00BA68DE" w:rsidP="004526E6">
      <w:pPr>
        <w:pBdr>
          <w:left w:val="single" w:sz="4" w:space="4" w:color="auto"/>
        </w:pBdr>
        <w:jc w:val="both"/>
        <w:rPr>
          <w:i/>
          <w:color w:val="808080" w:themeColor="background1" w:themeShade="80"/>
        </w:rPr>
      </w:pPr>
      <w:r w:rsidRPr="004526E6">
        <w:rPr>
          <w:i/>
          <w:color w:val="808080" w:themeColor="background1" w:themeShade="80"/>
        </w:rPr>
        <w:t>A préciser dans son cahier des charges</w:t>
      </w:r>
      <w:r w:rsidR="001F1DAA" w:rsidRPr="004526E6">
        <w:rPr>
          <w:i/>
          <w:color w:val="808080" w:themeColor="background1" w:themeShade="80"/>
        </w:rPr>
        <w:t> :</w:t>
      </w:r>
    </w:p>
    <w:p w14:paraId="3ED9BBEC" w14:textId="77777777" w:rsidR="00BA68DE" w:rsidRPr="004526E6" w:rsidRDefault="00BA68DE" w:rsidP="004526E6">
      <w:pPr>
        <w:pBdr>
          <w:left w:val="single" w:sz="4" w:space="4" w:color="auto"/>
        </w:pBdr>
        <w:jc w:val="both"/>
        <w:rPr>
          <w:i/>
          <w:color w:val="808080" w:themeColor="background1" w:themeShade="80"/>
        </w:rPr>
      </w:pPr>
      <w:r w:rsidRPr="004526E6">
        <w:rPr>
          <w:i/>
          <w:color w:val="808080" w:themeColor="background1" w:themeShade="80"/>
        </w:rPr>
        <w:t xml:space="preserve">• </w:t>
      </w:r>
      <w:r w:rsidR="001F1DAA" w:rsidRPr="004526E6">
        <w:rPr>
          <w:i/>
          <w:color w:val="808080" w:themeColor="background1" w:themeShade="80"/>
        </w:rPr>
        <w:t>Demandez un exemplaire du contrat adjoint à l’offre du candidat.</w:t>
      </w:r>
    </w:p>
    <w:p w14:paraId="420B23A7" w14:textId="77777777" w:rsidR="00BA68DE" w:rsidRPr="004526E6" w:rsidRDefault="00BA68DE" w:rsidP="004526E6">
      <w:pPr>
        <w:pBdr>
          <w:left w:val="single" w:sz="4" w:space="4" w:color="auto"/>
        </w:pBdr>
        <w:jc w:val="both"/>
        <w:rPr>
          <w:i/>
          <w:color w:val="808080" w:themeColor="background1" w:themeShade="80"/>
        </w:rPr>
      </w:pPr>
      <w:r w:rsidRPr="004526E6">
        <w:rPr>
          <w:i/>
          <w:color w:val="808080" w:themeColor="background1" w:themeShade="80"/>
        </w:rPr>
        <w:lastRenderedPageBreak/>
        <w:t>• Les conditions d’interventions et son cadre méthodologique : délais d’intervention, la déclaration d’un dysfonctionnement, la réalisation des corrections, l’installation de mises à jour …</w:t>
      </w:r>
    </w:p>
    <w:p w14:paraId="40638C1E" w14:textId="77777777" w:rsidR="00BA68DE" w:rsidRPr="004526E6" w:rsidRDefault="00BA68DE" w:rsidP="004526E6">
      <w:pPr>
        <w:pBdr>
          <w:left w:val="single" w:sz="4" w:space="4" w:color="auto"/>
        </w:pBdr>
        <w:jc w:val="both"/>
        <w:rPr>
          <w:i/>
          <w:color w:val="808080" w:themeColor="background1" w:themeShade="80"/>
        </w:rPr>
      </w:pPr>
      <w:r w:rsidRPr="004526E6">
        <w:rPr>
          <w:i/>
          <w:color w:val="808080" w:themeColor="background1" w:themeShade="80"/>
        </w:rPr>
        <w:t>• Le suivi des interventions : compte rendu d’incident, informations régulières sur les mises à jour</w:t>
      </w:r>
    </w:p>
    <w:p w14:paraId="46033B8E" w14:textId="77777777" w:rsidR="00BA68DE" w:rsidRPr="004526E6" w:rsidRDefault="00BA68DE" w:rsidP="004526E6">
      <w:pPr>
        <w:pBdr>
          <w:left w:val="single" w:sz="4" w:space="4" w:color="auto"/>
        </w:pBdr>
        <w:jc w:val="both"/>
        <w:rPr>
          <w:i/>
          <w:color w:val="808080" w:themeColor="background1" w:themeShade="80"/>
        </w:rPr>
      </w:pPr>
      <w:r w:rsidRPr="004526E6">
        <w:rPr>
          <w:i/>
          <w:color w:val="808080" w:themeColor="background1" w:themeShade="80"/>
        </w:rPr>
        <w:t xml:space="preserve">• Les moyens de communication attendus : Hotline, site web type bug report, </w:t>
      </w:r>
      <w:proofErr w:type="gramStart"/>
      <w:r w:rsidRPr="004526E6">
        <w:rPr>
          <w:i/>
          <w:color w:val="808080" w:themeColor="background1" w:themeShade="80"/>
        </w:rPr>
        <w:t>email</w:t>
      </w:r>
      <w:proofErr w:type="gramEnd"/>
      <w:r w:rsidRPr="004526E6">
        <w:rPr>
          <w:i/>
          <w:color w:val="808080" w:themeColor="background1" w:themeShade="80"/>
        </w:rPr>
        <w:t>, formulaire</w:t>
      </w:r>
    </w:p>
    <w:p w14:paraId="05109C91" w14:textId="77777777" w:rsidR="00BA68DE" w:rsidRDefault="00BA68DE" w:rsidP="00FA108E"/>
    <w:p w14:paraId="69532251" w14:textId="77777777" w:rsidR="00BA68DE" w:rsidRDefault="00BA68DE" w:rsidP="00FA108E"/>
    <w:p w14:paraId="35586DBF" w14:textId="77777777" w:rsidR="00FB5DE1" w:rsidRDefault="00D365AC" w:rsidP="00460725">
      <w:pPr>
        <w:pStyle w:val="Titre2"/>
        <w:numPr>
          <w:ilvl w:val="0"/>
          <w:numId w:val="16"/>
        </w:numPr>
      </w:pPr>
      <w:bookmarkStart w:id="105" w:name="_Toc429659707"/>
      <w:r w:rsidRPr="007039FE">
        <w:t xml:space="preserve">Maintenance </w:t>
      </w:r>
      <w:r>
        <w:t>évolutive</w:t>
      </w:r>
      <w:bookmarkEnd w:id="105"/>
    </w:p>
    <w:p w14:paraId="1C76F694" w14:textId="77777777" w:rsidR="00D365AC" w:rsidRPr="004C6962" w:rsidRDefault="00D365AC" w:rsidP="004C6962">
      <w:pPr>
        <w:pBdr>
          <w:left w:val="single" w:sz="4" w:space="4" w:color="auto"/>
        </w:pBdr>
        <w:rPr>
          <w:i/>
          <w:color w:val="808080" w:themeColor="background1" w:themeShade="80"/>
        </w:rPr>
      </w:pPr>
      <w:r w:rsidRPr="004C6962">
        <w:rPr>
          <w:i/>
          <w:color w:val="808080" w:themeColor="background1" w:themeShade="80"/>
        </w:rPr>
        <w:t>Exemple</w:t>
      </w:r>
      <w:r w:rsidR="006C2E6B">
        <w:rPr>
          <w:i/>
          <w:color w:val="808080" w:themeColor="background1" w:themeShade="80"/>
        </w:rPr>
        <w:t>s</w:t>
      </w:r>
      <w:r w:rsidRPr="004C6962">
        <w:rPr>
          <w:i/>
          <w:color w:val="808080" w:themeColor="background1" w:themeShade="80"/>
        </w:rPr>
        <w:t xml:space="preserve"> d’intervention dans le cadre de la maintenance évolutive</w:t>
      </w:r>
    </w:p>
    <w:p w14:paraId="1ADE5C77" w14:textId="77777777" w:rsidR="00D365AC" w:rsidRPr="004C6962" w:rsidRDefault="00D365AC" w:rsidP="004C6962">
      <w:pPr>
        <w:pBdr>
          <w:left w:val="single" w:sz="4" w:space="4" w:color="auto"/>
        </w:pBdr>
        <w:rPr>
          <w:i/>
          <w:color w:val="808080" w:themeColor="background1" w:themeShade="80"/>
        </w:rPr>
      </w:pPr>
      <w:r w:rsidRPr="004C6962">
        <w:rPr>
          <w:i/>
          <w:color w:val="808080" w:themeColor="background1" w:themeShade="80"/>
        </w:rPr>
        <w:t xml:space="preserve">• Ajout de </w:t>
      </w:r>
      <w:r w:rsidR="006C2E6B" w:rsidRPr="004C6962">
        <w:rPr>
          <w:i/>
          <w:color w:val="808080" w:themeColor="background1" w:themeShade="80"/>
        </w:rPr>
        <w:t>nouveaux champs</w:t>
      </w:r>
      <w:r w:rsidRPr="004C6962">
        <w:rPr>
          <w:i/>
          <w:color w:val="808080" w:themeColor="background1" w:themeShade="80"/>
        </w:rPr>
        <w:t xml:space="preserve"> sur une fiche</w:t>
      </w:r>
    </w:p>
    <w:p w14:paraId="5F8E0CC2" w14:textId="77777777" w:rsidR="00D365AC" w:rsidRPr="004C6962" w:rsidRDefault="00D365AC" w:rsidP="004C6962">
      <w:pPr>
        <w:pBdr>
          <w:left w:val="single" w:sz="4" w:space="4" w:color="auto"/>
        </w:pBdr>
        <w:rPr>
          <w:i/>
          <w:color w:val="808080" w:themeColor="background1" w:themeShade="80"/>
        </w:rPr>
      </w:pPr>
      <w:r w:rsidRPr="004C6962">
        <w:rPr>
          <w:i/>
          <w:color w:val="808080" w:themeColor="background1" w:themeShade="80"/>
        </w:rPr>
        <w:t>• Modification de l’affichage d’une fiche</w:t>
      </w:r>
    </w:p>
    <w:p w14:paraId="678C4BE9" w14:textId="77777777" w:rsidR="00D365AC" w:rsidRDefault="00D365AC" w:rsidP="004C6962">
      <w:pPr>
        <w:pBdr>
          <w:left w:val="single" w:sz="4" w:space="4" w:color="auto"/>
        </w:pBdr>
        <w:rPr>
          <w:i/>
          <w:color w:val="808080" w:themeColor="background1" w:themeShade="80"/>
        </w:rPr>
      </w:pPr>
      <w:r w:rsidRPr="004C6962">
        <w:rPr>
          <w:i/>
          <w:color w:val="808080" w:themeColor="background1" w:themeShade="80"/>
        </w:rPr>
        <w:t>• Traitement d’un nouveau type d’objet</w:t>
      </w:r>
    </w:p>
    <w:p w14:paraId="0C4916E5" w14:textId="04F86DBC" w:rsidR="006C2E6B" w:rsidRDefault="006C2E6B" w:rsidP="006C2E6B">
      <w:pPr>
        <w:pBdr>
          <w:left w:val="single" w:sz="4" w:space="4" w:color="auto"/>
        </w:pBdr>
        <w:rPr>
          <w:i/>
          <w:color w:val="808080" w:themeColor="background1" w:themeShade="80"/>
        </w:rPr>
      </w:pPr>
      <w:r w:rsidRPr="004C6962">
        <w:rPr>
          <w:i/>
          <w:color w:val="808080" w:themeColor="background1" w:themeShade="80"/>
        </w:rPr>
        <w:t xml:space="preserve">• </w:t>
      </w:r>
      <w:r>
        <w:rPr>
          <w:i/>
          <w:color w:val="808080" w:themeColor="background1" w:themeShade="80"/>
        </w:rPr>
        <w:t xml:space="preserve">Evolution des critères </w:t>
      </w:r>
      <w:r w:rsidR="008D45E0">
        <w:rPr>
          <w:i/>
          <w:color w:val="808080" w:themeColor="background1" w:themeShade="80"/>
        </w:rPr>
        <w:t>Apidae</w:t>
      </w:r>
      <w:r>
        <w:rPr>
          <w:i/>
          <w:color w:val="808080" w:themeColor="background1" w:themeShade="80"/>
        </w:rPr>
        <w:t xml:space="preserve"> (création, modification, suppression)</w:t>
      </w:r>
    </w:p>
    <w:p w14:paraId="6AFFFC39" w14:textId="77777777" w:rsidR="006C2E6B" w:rsidRPr="004C6962" w:rsidRDefault="006C2E6B" w:rsidP="004C6962">
      <w:pPr>
        <w:pBdr>
          <w:left w:val="single" w:sz="4" w:space="4" w:color="auto"/>
        </w:pBdr>
        <w:rPr>
          <w:i/>
          <w:color w:val="808080" w:themeColor="background1" w:themeShade="80"/>
        </w:rPr>
      </w:pPr>
    </w:p>
    <w:p w14:paraId="797BF6E9" w14:textId="77777777" w:rsidR="00FB5DE1" w:rsidRPr="004C6962" w:rsidRDefault="00FB5DE1" w:rsidP="004C6962">
      <w:pPr>
        <w:pBdr>
          <w:left w:val="single" w:sz="4" w:space="4" w:color="auto"/>
        </w:pBdr>
        <w:rPr>
          <w:i/>
          <w:color w:val="808080" w:themeColor="background1" w:themeShade="80"/>
        </w:rPr>
      </w:pPr>
    </w:p>
    <w:p w14:paraId="23BC518A" w14:textId="77777777" w:rsidR="00FB5DE1" w:rsidRPr="004C6962" w:rsidRDefault="00FB5DE1" w:rsidP="004C6962">
      <w:pPr>
        <w:pBdr>
          <w:left w:val="single" w:sz="4" w:space="4" w:color="auto"/>
        </w:pBdr>
        <w:rPr>
          <w:i/>
          <w:color w:val="808080" w:themeColor="background1" w:themeShade="80"/>
        </w:rPr>
      </w:pPr>
      <w:r w:rsidRPr="004C6962">
        <w:rPr>
          <w:i/>
          <w:color w:val="808080" w:themeColor="background1" w:themeShade="80"/>
        </w:rPr>
        <w:t>A préciser dans son cahier des charges</w:t>
      </w:r>
    </w:p>
    <w:p w14:paraId="0A90EF95" w14:textId="77777777" w:rsidR="00FB5DE1" w:rsidRPr="004C6962" w:rsidRDefault="00FB5DE1" w:rsidP="004C6962">
      <w:pPr>
        <w:pBdr>
          <w:left w:val="single" w:sz="4" w:space="4" w:color="auto"/>
        </w:pBdr>
        <w:rPr>
          <w:i/>
          <w:color w:val="808080" w:themeColor="background1" w:themeShade="80"/>
        </w:rPr>
      </w:pPr>
      <w:r w:rsidRPr="004C6962">
        <w:rPr>
          <w:i/>
          <w:color w:val="808080" w:themeColor="background1" w:themeShade="80"/>
        </w:rPr>
        <w:t>• Le coût de la maintenance et sa mise en place (pack d’heures, forfait annuel, …)</w:t>
      </w:r>
    </w:p>
    <w:p w14:paraId="7543CF70" w14:textId="77777777" w:rsidR="00FB5DE1" w:rsidRPr="004C6962" w:rsidRDefault="00FB5DE1" w:rsidP="004C6962">
      <w:pPr>
        <w:pBdr>
          <w:left w:val="single" w:sz="4" w:space="4" w:color="auto"/>
        </w:pBdr>
        <w:rPr>
          <w:i/>
          <w:color w:val="808080" w:themeColor="background1" w:themeShade="80"/>
        </w:rPr>
      </w:pPr>
      <w:r w:rsidRPr="004C6962">
        <w:rPr>
          <w:i/>
          <w:color w:val="808080" w:themeColor="background1" w:themeShade="80"/>
        </w:rPr>
        <w:t>• La méthodologie pour mettre en place les évolutions</w:t>
      </w:r>
    </w:p>
    <w:p w14:paraId="4579F140" w14:textId="77777777" w:rsidR="00FB5DE1" w:rsidRPr="004C6962" w:rsidRDefault="00FB5DE1" w:rsidP="004C6962">
      <w:pPr>
        <w:pBdr>
          <w:left w:val="single" w:sz="4" w:space="4" w:color="auto"/>
        </w:pBdr>
        <w:rPr>
          <w:i/>
          <w:color w:val="808080" w:themeColor="background1" w:themeShade="80"/>
        </w:rPr>
      </w:pPr>
      <w:r w:rsidRPr="004C6962">
        <w:rPr>
          <w:i/>
          <w:color w:val="808080" w:themeColor="background1" w:themeShade="80"/>
        </w:rPr>
        <w:t>• Les interventions possibles et les délais d’application</w:t>
      </w:r>
    </w:p>
    <w:p w14:paraId="7228FDF0" w14:textId="77777777" w:rsidR="00FB5DE1" w:rsidRPr="004C6962" w:rsidRDefault="00FB5DE1" w:rsidP="004C6962">
      <w:pPr>
        <w:pBdr>
          <w:left w:val="single" w:sz="4" w:space="4" w:color="auto"/>
        </w:pBdr>
        <w:rPr>
          <w:i/>
          <w:color w:val="808080" w:themeColor="background1" w:themeShade="80"/>
        </w:rPr>
      </w:pPr>
      <w:r w:rsidRPr="004C6962">
        <w:rPr>
          <w:i/>
          <w:color w:val="808080" w:themeColor="background1" w:themeShade="80"/>
        </w:rPr>
        <w:t xml:space="preserve">• La distinction entre une évolution qui rentre dans le cadre du contrat de maintenance et une </w:t>
      </w:r>
      <w:proofErr w:type="gramStart"/>
      <w:r w:rsidRPr="004C6962">
        <w:rPr>
          <w:i/>
          <w:color w:val="808080" w:themeColor="background1" w:themeShade="80"/>
        </w:rPr>
        <w:t>évolution  qui</w:t>
      </w:r>
      <w:proofErr w:type="gramEnd"/>
      <w:r w:rsidRPr="004C6962">
        <w:rPr>
          <w:i/>
          <w:color w:val="808080" w:themeColor="background1" w:themeShade="80"/>
        </w:rPr>
        <w:t xml:space="preserve"> implique la réalisation d’une proposition commerciale</w:t>
      </w:r>
    </w:p>
    <w:p w14:paraId="29A2CA4A" w14:textId="77777777" w:rsidR="00FB5DE1" w:rsidRPr="004C6962" w:rsidRDefault="00FB5DE1" w:rsidP="004C6962">
      <w:pPr>
        <w:pBdr>
          <w:left w:val="single" w:sz="4" w:space="4" w:color="auto"/>
        </w:pBdr>
        <w:rPr>
          <w:i/>
          <w:color w:val="808080" w:themeColor="background1" w:themeShade="80"/>
        </w:rPr>
      </w:pPr>
    </w:p>
    <w:p w14:paraId="65373426" w14:textId="77777777" w:rsidR="004C6962" w:rsidRPr="004C6962" w:rsidRDefault="004C6962" w:rsidP="004C6962">
      <w:pPr>
        <w:pBdr>
          <w:left w:val="single" w:sz="4" w:space="4" w:color="auto"/>
        </w:pBdr>
        <w:rPr>
          <w:i/>
          <w:color w:val="808080" w:themeColor="background1" w:themeShade="80"/>
        </w:rPr>
      </w:pPr>
      <w:r w:rsidRPr="004C6962">
        <w:rPr>
          <w:i/>
          <w:color w:val="808080" w:themeColor="background1" w:themeShade="80"/>
        </w:rPr>
        <w:t>Vous pouvez rédiger par exemple :</w:t>
      </w:r>
    </w:p>
    <w:p w14:paraId="11D889A6" w14:textId="77777777" w:rsidR="004C6962" w:rsidRDefault="004C6962" w:rsidP="00D365AC"/>
    <w:p w14:paraId="3B2551BD" w14:textId="30BAF914" w:rsidR="004C6962" w:rsidRDefault="004C6962" w:rsidP="004C6962">
      <w:pPr>
        <w:jc w:val="both"/>
      </w:pPr>
      <w:r w:rsidRPr="007039FE">
        <w:t>La maintenance évolutive concerne les modifications du site qui ne rentrent pas dans le cadre du contrat de maintenance correctif. Le prestataire devra préciser les modalités co</w:t>
      </w:r>
      <w:r>
        <w:t>ncernant cette maintenance et la méthode de suivi qu’il compte mettre en place après la publication du site internet.</w:t>
      </w:r>
      <w:r w:rsidR="00EE4EE6">
        <w:t xml:space="preserve"> Il pourra remettre également un bordereau de prix et une estimation argumentée des coûts à prévoir.</w:t>
      </w:r>
    </w:p>
    <w:p w14:paraId="21BD8E7D" w14:textId="77777777" w:rsidR="00C36B19" w:rsidRPr="007039FE" w:rsidRDefault="00C36B19" w:rsidP="00C36B19">
      <w:pPr>
        <w:rPr>
          <w:sz w:val="20"/>
          <w:szCs w:val="20"/>
        </w:rPr>
      </w:pPr>
      <w:r>
        <w:br w:type="column"/>
      </w:r>
    </w:p>
    <w:p w14:paraId="00100830" w14:textId="77777777" w:rsidR="006A2CF5" w:rsidRDefault="006A2CF5" w:rsidP="00460725">
      <w:pPr>
        <w:pStyle w:val="Titre1"/>
        <w:numPr>
          <w:ilvl w:val="0"/>
          <w:numId w:val="6"/>
        </w:numPr>
        <w:rPr>
          <w:rFonts w:ascii="Century Gothic" w:hAnsi="Century Gothic"/>
        </w:rPr>
      </w:pPr>
      <w:bookmarkStart w:id="106" w:name="_Toc429659708"/>
      <w:bookmarkEnd w:id="106"/>
    </w:p>
    <w:p w14:paraId="0216C473" w14:textId="77777777" w:rsidR="00C36B19" w:rsidRPr="007039FE" w:rsidRDefault="006A2CF5" w:rsidP="006A2CF5">
      <w:pPr>
        <w:pStyle w:val="Titre1"/>
        <w:rPr>
          <w:rFonts w:ascii="Century Gothic" w:hAnsi="Century Gothic"/>
        </w:rPr>
      </w:pPr>
      <w:bookmarkStart w:id="107" w:name="_Toc429659709"/>
      <w:r>
        <w:rPr>
          <w:rFonts w:ascii="Century Gothic" w:hAnsi="Century Gothic"/>
        </w:rPr>
        <w:t>Déclarations et p</w:t>
      </w:r>
      <w:r w:rsidR="00C36B19">
        <w:rPr>
          <w:rFonts w:ascii="Century Gothic" w:hAnsi="Century Gothic"/>
        </w:rPr>
        <w:t>ropriété</w:t>
      </w:r>
      <w:bookmarkEnd w:id="107"/>
    </w:p>
    <w:p w14:paraId="3E7B2D4C" w14:textId="77777777" w:rsidR="00C36B19" w:rsidRPr="007039FE" w:rsidRDefault="00C36B19" w:rsidP="00C36B19"/>
    <w:p w14:paraId="1685829D" w14:textId="77777777" w:rsidR="006A2CF5" w:rsidRPr="007039FE" w:rsidRDefault="006A2CF5" w:rsidP="006A2CF5"/>
    <w:p w14:paraId="1AF085AC" w14:textId="77777777" w:rsidR="006A2CF5" w:rsidRDefault="006A2CF5" w:rsidP="006A2CF5">
      <w:pPr>
        <w:pStyle w:val="Titre2"/>
        <w:numPr>
          <w:ilvl w:val="0"/>
          <w:numId w:val="27"/>
        </w:numPr>
      </w:pPr>
      <w:bookmarkStart w:id="108" w:name="_Toc429659710"/>
      <w:r>
        <w:t>Mentions légales</w:t>
      </w:r>
      <w:bookmarkEnd w:id="108"/>
    </w:p>
    <w:p w14:paraId="1844D9A6" w14:textId="77777777" w:rsidR="00B27785" w:rsidRDefault="006A2CF5" w:rsidP="006A2CF5">
      <w:pPr>
        <w:jc w:val="both"/>
      </w:pPr>
      <w:r w:rsidRPr="006F49FE">
        <w:t xml:space="preserve">Les mentions légales du site seront rédigées par </w:t>
      </w:r>
      <w:r>
        <w:t>le prestataire</w:t>
      </w:r>
      <w:r w:rsidRPr="006F49FE">
        <w:t xml:space="preserve"> et comprendront l’ensemble des mentions </w:t>
      </w:r>
      <w:r w:rsidR="006F49FE" w:rsidRPr="006F49FE">
        <w:t xml:space="preserve">obligatoires, nécessaires à la conformité́ </w:t>
      </w:r>
      <w:r w:rsidR="006F49FE">
        <w:t>du</w:t>
      </w:r>
      <w:r w:rsidR="006F49FE" w:rsidRPr="006F49FE">
        <w:t xml:space="preserve"> site internet</w:t>
      </w:r>
      <w:r w:rsidR="006F49FE">
        <w:t>.</w:t>
      </w:r>
    </w:p>
    <w:p w14:paraId="245E77B1" w14:textId="77777777" w:rsidR="00FB5DE1" w:rsidRPr="007039FE" w:rsidRDefault="00FB5DE1" w:rsidP="002D2C34"/>
    <w:p w14:paraId="57229897" w14:textId="77777777" w:rsidR="006A2CF5" w:rsidRPr="007039FE" w:rsidRDefault="006A2CF5" w:rsidP="006A2CF5"/>
    <w:p w14:paraId="6544CA25" w14:textId="77777777" w:rsidR="006A2CF5" w:rsidRDefault="006A2CF5" w:rsidP="006A2CF5">
      <w:pPr>
        <w:pStyle w:val="Titre2"/>
        <w:numPr>
          <w:ilvl w:val="0"/>
          <w:numId w:val="27"/>
        </w:numPr>
      </w:pPr>
      <w:bookmarkStart w:id="109" w:name="_Toc429659711"/>
      <w:r>
        <w:t>CNIL</w:t>
      </w:r>
      <w:bookmarkEnd w:id="109"/>
    </w:p>
    <w:p w14:paraId="1B0BDFDC" w14:textId="77777777" w:rsidR="006A2CF5" w:rsidRPr="006A2CF5" w:rsidRDefault="006A2CF5" w:rsidP="006A2CF5">
      <w:pPr>
        <w:pBdr>
          <w:left w:val="single" w:sz="4" w:space="4" w:color="auto"/>
        </w:pBdr>
        <w:rPr>
          <w:i/>
          <w:color w:val="808080" w:themeColor="background1" w:themeShade="80"/>
        </w:rPr>
      </w:pPr>
      <w:r>
        <w:rPr>
          <w:i/>
          <w:color w:val="808080" w:themeColor="background1" w:themeShade="80"/>
        </w:rPr>
        <w:t xml:space="preserve">Un site ne se déclare pas à la CNIL. C’est l’existence </w:t>
      </w:r>
      <w:r w:rsidR="006C4F61">
        <w:rPr>
          <w:i/>
          <w:color w:val="808080" w:themeColor="background1" w:themeShade="80"/>
        </w:rPr>
        <w:t xml:space="preserve">(même sans exploitation) d’un fichier client qui se déclare à la CNIL sur </w:t>
      </w:r>
      <w:hyperlink r:id="rId26" w:history="1">
        <w:r w:rsidR="006C4F61" w:rsidRPr="00946355">
          <w:rPr>
            <w:rStyle w:val="Lienhypertexte"/>
            <w:i/>
          </w:rPr>
          <w:t>www.cnil.fr</w:t>
        </w:r>
      </w:hyperlink>
      <w:r w:rsidR="006C4F61">
        <w:rPr>
          <w:i/>
          <w:color w:val="808080" w:themeColor="background1" w:themeShade="80"/>
        </w:rPr>
        <w:t xml:space="preserve"> (norme 48). Vérifiez si votre structure a déclaré ce fichier client.</w:t>
      </w:r>
    </w:p>
    <w:p w14:paraId="3197BC69" w14:textId="77777777" w:rsidR="006C4F61" w:rsidRPr="007039FE" w:rsidRDefault="006C4F61" w:rsidP="006C4F61"/>
    <w:p w14:paraId="2523D88B" w14:textId="77777777" w:rsidR="006C4F61" w:rsidRPr="007039FE" w:rsidRDefault="006C4F61" w:rsidP="006C4F61"/>
    <w:p w14:paraId="6B372283" w14:textId="77777777" w:rsidR="006C4F61" w:rsidRDefault="006C4F61" w:rsidP="006C4F61">
      <w:pPr>
        <w:pStyle w:val="Titre2"/>
        <w:numPr>
          <w:ilvl w:val="0"/>
          <w:numId w:val="27"/>
        </w:numPr>
      </w:pPr>
      <w:bookmarkStart w:id="110" w:name="_Toc429659712"/>
      <w:r>
        <w:t>Propriété</w:t>
      </w:r>
      <w:bookmarkEnd w:id="110"/>
    </w:p>
    <w:p w14:paraId="3D33E983" w14:textId="77777777" w:rsidR="00E217E7" w:rsidRDefault="00E217E7" w:rsidP="00E217E7">
      <w:pPr>
        <w:pBdr>
          <w:left w:val="single" w:sz="4" w:space="4" w:color="auto"/>
        </w:pBdr>
        <w:jc w:val="both"/>
        <w:rPr>
          <w:i/>
          <w:color w:val="808080" w:themeColor="background1" w:themeShade="80"/>
        </w:rPr>
      </w:pPr>
      <w:r>
        <w:rPr>
          <w:i/>
          <w:color w:val="808080" w:themeColor="background1" w:themeShade="80"/>
        </w:rPr>
        <w:t>Vous devrez préciser comment vous souhaitez récupérer les droits de propriété intellectuelle. Ce point est crucial mais présente de nombreuses jurisprudences. Certains modules ou CMS propriétaires ne pourront vous appartenir</w:t>
      </w:r>
      <w:r w:rsidR="004038C1">
        <w:rPr>
          <w:i/>
          <w:color w:val="808080" w:themeColor="background1" w:themeShade="80"/>
        </w:rPr>
        <w:t>. En quittant votre prestataire, vous pourriez simplement récupérer les contenus et faire en s</w:t>
      </w:r>
      <w:r w:rsidR="005868DC">
        <w:rPr>
          <w:i/>
          <w:color w:val="808080" w:themeColor="background1" w:themeShade="80"/>
        </w:rPr>
        <w:t>o</w:t>
      </w:r>
      <w:r w:rsidR="004038C1">
        <w:rPr>
          <w:i/>
          <w:color w:val="808080" w:themeColor="background1" w:themeShade="80"/>
        </w:rPr>
        <w:t xml:space="preserve">rte que votre site s’affiche, mais … sans pouvoir le mettre à jour </w:t>
      </w:r>
      <w:r w:rsidR="001F25DD">
        <w:rPr>
          <w:i/>
          <w:color w:val="808080" w:themeColor="background1" w:themeShade="80"/>
        </w:rPr>
        <w:t>s’il</w:t>
      </w:r>
      <w:r w:rsidR="004038C1">
        <w:rPr>
          <w:i/>
          <w:color w:val="808080" w:themeColor="background1" w:themeShade="80"/>
        </w:rPr>
        <w:t xml:space="preserve"> est hébergé chez un autre fournisseur, et avec le risque de perdre des </w:t>
      </w:r>
      <w:r w:rsidR="005868DC">
        <w:rPr>
          <w:i/>
          <w:color w:val="808080" w:themeColor="background1" w:themeShade="80"/>
        </w:rPr>
        <w:t>fonctionnalités</w:t>
      </w:r>
      <w:r w:rsidR="004038C1">
        <w:rPr>
          <w:i/>
          <w:color w:val="808080" w:themeColor="background1" w:themeShade="80"/>
        </w:rPr>
        <w:t>.</w:t>
      </w:r>
    </w:p>
    <w:p w14:paraId="0B920C0D" w14:textId="77777777" w:rsidR="00EC2FD7" w:rsidRDefault="00EC2FD7" w:rsidP="00E217E7">
      <w:pPr>
        <w:pBdr>
          <w:left w:val="single" w:sz="4" w:space="4" w:color="auto"/>
        </w:pBdr>
        <w:jc w:val="both"/>
        <w:rPr>
          <w:i/>
          <w:color w:val="808080" w:themeColor="background1" w:themeShade="80"/>
        </w:rPr>
      </w:pPr>
    </w:p>
    <w:p w14:paraId="7CE510CE" w14:textId="77777777" w:rsidR="00EC2FD7" w:rsidRPr="00E217E7" w:rsidRDefault="00EC2FD7" w:rsidP="00E217E7">
      <w:pPr>
        <w:pBdr>
          <w:left w:val="single" w:sz="4" w:space="4" w:color="auto"/>
        </w:pBdr>
        <w:jc w:val="both"/>
        <w:rPr>
          <w:i/>
          <w:color w:val="808080" w:themeColor="background1" w:themeShade="80"/>
        </w:rPr>
      </w:pPr>
      <w:r>
        <w:rPr>
          <w:i/>
          <w:color w:val="808080" w:themeColor="background1" w:themeShade="80"/>
        </w:rPr>
        <w:t xml:space="preserve">Vous pouvez demander à acquérir les droits sur </w:t>
      </w:r>
      <w:r w:rsidR="00D74EE5">
        <w:rPr>
          <w:i/>
          <w:color w:val="808080" w:themeColor="background1" w:themeShade="80"/>
        </w:rPr>
        <w:t xml:space="preserve">toutes les créations graphiques et les éléments </w:t>
      </w:r>
      <w:r w:rsidR="00827E18">
        <w:rPr>
          <w:i/>
          <w:color w:val="808080" w:themeColor="background1" w:themeShade="80"/>
        </w:rPr>
        <w:t>d’accès aux données.</w:t>
      </w:r>
      <w:r w:rsidR="00D74EE5">
        <w:rPr>
          <w:i/>
          <w:color w:val="808080" w:themeColor="background1" w:themeShade="80"/>
        </w:rPr>
        <w:t xml:space="preserve"> </w:t>
      </w:r>
    </w:p>
    <w:p w14:paraId="7AC2B6FA" w14:textId="77777777" w:rsidR="00C30177" w:rsidRDefault="00C30177" w:rsidP="00863666"/>
    <w:p w14:paraId="1AF296AC" w14:textId="77777777" w:rsidR="00C30177" w:rsidRDefault="00C30177" w:rsidP="00C30177">
      <w:r>
        <w:t>Le titulaire devra fournir à la livraison du site :</w:t>
      </w:r>
    </w:p>
    <w:p w14:paraId="678B1614" w14:textId="77777777" w:rsidR="00C30177" w:rsidRDefault="00C30177" w:rsidP="00C30177">
      <w:pPr>
        <w:pStyle w:val="Paragraphedeliste"/>
        <w:numPr>
          <w:ilvl w:val="0"/>
          <w:numId w:val="17"/>
        </w:numPr>
      </w:pPr>
      <w:proofErr w:type="gramStart"/>
      <w:r>
        <w:t>les</w:t>
      </w:r>
      <w:proofErr w:type="gramEnd"/>
      <w:r>
        <w:t xml:space="preserve"> sources</w:t>
      </w:r>
    </w:p>
    <w:p w14:paraId="5DDAF60C" w14:textId="77777777" w:rsidR="00C30177" w:rsidRDefault="00C30177" w:rsidP="00C30177">
      <w:pPr>
        <w:pStyle w:val="Paragraphedeliste"/>
        <w:numPr>
          <w:ilvl w:val="0"/>
          <w:numId w:val="17"/>
        </w:numPr>
      </w:pPr>
      <w:proofErr w:type="gramStart"/>
      <w:r>
        <w:t>le</w:t>
      </w:r>
      <w:proofErr w:type="gramEnd"/>
      <w:r>
        <w:t xml:space="preserve"> dossier d’analyse</w:t>
      </w:r>
    </w:p>
    <w:p w14:paraId="341E2312" w14:textId="77777777" w:rsidR="00C30177" w:rsidRDefault="00C30177" w:rsidP="00C30177">
      <w:pPr>
        <w:pStyle w:val="Paragraphedeliste"/>
        <w:numPr>
          <w:ilvl w:val="0"/>
          <w:numId w:val="17"/>
        </w:numPr>
      </w:pPr>
      <w:proofErr w:type="gramStart"/>
      <w:r>
        <w:t>l’architecture</w:t>
      </w:r>
      <w:proofErr w:type="gramEnd"/>
      <w:r>
        <w:t xml:space="preserve"> de la base ou des bases</w:t>
      </w:r>
    </w:p>
    <w:p w14:paraId="033434EC" w14:textId="77777777" w:rsidR="00D74EE5" w:rsidRDefault="00C30177" w:rsidP="00C30177">
      <w:pPr>
        <w:pStyle w:val="Paragraphedeliste"/>
        <w:numPr>
          <w:ilvl w:val="0"/>
          <w:numId w:val="17"/>
        </w:numPr>
      </w:pPr>
      <w:proofErr w:type="gramStart"/>
      <w:r>
        <w:t>les</w:t>
      </w:r>
      <w:proofErr w:type="gramEnd"/>
      <w:r>
        <w:t xml:space="preserve"> accès complets aux bases de données sous-jacentes</w:t>
      </w:r>
    </w:p>
    <w:p w14:paraId="04DEEAE0" w14:textId="77777777" w:rsidR="00D74EE5" w:rsidRDefault="00C30177" w:rsidP="00C30177">
      <w:pPr>
        <w:pStyle w:val="Paragraphedeliste"/>
        <w:numPr>
          <w:ilvl w:val="0"/>
          <w:numId w:val="17"/>
        </w:numPr>
      </w:pPr>
      <w:proofErr w:type="gramStart"/>
      <w:r>
        <w:t>l’accès</w:t>
      </w:r>
      <w:proofErr w:type="gramEnd"/>
      <w:r>
        <w:t xml:space="preserve"> FTP complet au site Internet</w:t>
      </w:r>
    </w:p>
    <w:p w14:paraId="76E53C23" w14:textId="77777777" w:rsidR="00827E18" w:rsidRDefault="00F76BD5" w:rsidP="00C30177">
      <w:pPr>
        <w:pStyle w:val="Paragraphedeliste"/>
        <w:numPr>
          <w:ilvl w:val="0"/>
          <w:numId w:val="17"/>
        </w:numPr>
      </w:pPr>
      <w:proofErr w:type="gramStart"/>
      <w:r>
        <w:t>l’accès</w:t>
      </w:r>
      <w:proofErr w:type="gramEnd"/>
      <w:r>
        <w:t xml:space="preserve"> Google A</w:t>
      </w:r>
      <w:r w:rsidR="00827E18">
        <w:t>nalytics</w:t>
      </w:r>
    </w:p>
    <w:p w14:paraId="5340F45B" w14:textId="77777777" w:rsidR="00C30177" w:rsidRDefault="00C30177" w:rsidP="00D74EE5">
      <w:pPr>
        <w:pStyle w:val="Paragraphedeliste"/>
        <w:numPr>
          <w:ilvl w:val="0"/>
          <w:numId w:val="17"/>
        </w:numPr>
        <w:jc w:val="both"/>
      </w:pPr>
      <w:proofErr w:type="gramStart"/>
      <w:r>
        <w:t>l’ensemble</w:t>
      </w:r>
      <w:proofErr w:type="gramEnd"/>
      <w:r>
        <w:t xml:space="preserve"> des éléments permettant de faire évoluer en intern</w:t>
      </w:r>
      <w:r w:rsidR="00D74EE5">
        <w:t>e</w:t>
      </w:r>
      <w:r>
        <w:t xml:space="preserve"> le contenu et la structure du site, sans obstacle d’ordre juridique, technique ou droit à payer.</w:t>
      </w:r>
    </w:p>
    <w:p w14:paraId="7DEB161B" w14:textId="77777777" w:rsidR="00B27785" w:rsidRPr="007039FE" w:rsidRDefault="003C5343" w:rsidP="00863666">
      <w:r>
        <w:br w:type="column"/>
      </w:r>
    </w:p>
    <w:p w14:paraId="3EBBFBDA" w14:textId="77777777" w:rsidR="005868DC" w:rsidRDefault="005868DC" w:rsidP="00460725">
      <w:pPr>
        <w:pStyle w:val="Titre1"/>
        <w:numPr>
          <w:ilvl w:val="0"/>
          <w:numId w:val="6"/>
        </w:numPr>
        <w:rPr>
          <w:rFonts w:ascii="Century Gothic" w:hAnsi="Century Gothic"/>
        </w:rPr>
      </w:pPr>
      <w:bookmarkStart w:id="111" w:name="_Toc429659713"/>
      <w:bookmarkEnd w:id="111"/>
    </w:p>
    <w:p w14:paraId="4CB99F5B" w14:textId="77777777" w:rsidR="00B27785" w:rsidRPr="007039FE" w:rsidRDefault="00873DE6" w:rsidP="005868DC">
      <w:pPr>
        <w:pStyle w:val="Titre1"/>
        <w:rPr>
          <w:rFonts w:ascii="Century Gothic" w:hAnsi="Century Gothic"/>
        </w:rPr>
      </w:pPr>
      <w:bookmarkStart w:id="112" w:name="_Toc429659714"/>
      <w:r>
        <w:rPr>
          <w:rFonts w:ascii="Century Gothic" w:hAnsi="Century Gothic"/>
        </w:rPr>
        <w:t>Conditions de réalisation</w:t>
      </w:r>
      <w:bookmarkEnd w:id="112"/>
    </w:p>
    <w:p w14:paraId="082332A4" w14:textId="77777777" w:rsidR="002D2C34" w:rsidRDefault="002D2C34" w:rsidP="002D2C34">
      <w:pPr>
        <w:pStyle w:val="Pucesbleuretraitgauche"/>
        <w:numPr>
          <w:ilvl w:val="0"/>
          <w:numId w:val="0"/>
        </w:numPr>
        <w:spacing w:before="2" w:after="2"/>
        <w:ind w:left="1418" w:hanging="360"/>
      </w:pPr>
    </w:p>
    <w:p w14:paraId="495A631E" w14:textId="77777777" w:rsidR="009C1CE0" w:rsidRPr="007039FE" w:rsidRDefault="009C1CE0" w:rsidP="002D2C34">
      <w:pPr>
        <w:pStyle w:val="Pucesbleuretraitgauche"/>
        <w:numPr>
          <w:ilvl w:val="0"/>
          <w:numId w:val="0"/>
        </w:numPr>
        <w:spacing w:before="2" w:after="2"/>
        <w:ind w:left="1418" w:hanging="360"/>
      </w:pPr>
    </w:p>
    <w:p w14:paraId="2B994FD0" w14:textId="77777777" w:rsidR="002D2C34" w:rsidRPr="007039FE" w:rsidRDefault="002D2C34" w:rsidP="00460725">
      <w:pPr>
        <w:pStyle w:val="Titre2"/>
        <w:numPr>
          <w:ilvl w:val="0"/>
          <w:numId w:val="19"/>
        </w:numPr>
      </w:pPr>
      <w:bookmarkStart w:id="113" w:name="_Toc264293602"/>
      <w:bookmarkStart w:id="114" w:name="_Toc429659715"/>
      <w:r w:rsidRPr="007039FE">
        <w:t>Comité de pilotage</w:t>
      </w:r>
      <w:bookmarkEnd w:id="113"/>
      <w:bookmarkEnd w:id="114"/>
    </w:p>
    <w:p w14:paraId="3397B734" w14:textId="77777777" w:rsidR="00671DCD" w:rsidRPr="00A4465E" w:rsidRDefault="00A4465E" w:rsidP="00A4465E">
      <w:pPr>
        <w:pBdr>
          <w:left w:val="single" w:sz="4" w:space="4" w:color="auto"/>
        </w:pBdr>
        <w:rPr>
          <w:i/>
          <w:color w:val="808080" w:themeColor="background1" w:themeShade="80"/>
        </w:rPr>
      </w:pPr>
      <w:r>
        <w:rPr>
          <w:i/>
          <w:color w:val="808080" w:themeColor="background1" w:themeShade="80"/>
        </w:rPr>
        <w:t>Précisez si un groupe de travail a été constitué éventuellement</w:t>
      </w:r>
      <w:r w:rsidR="00671DCD">
        <w:rPr>
          <w:i/>
          <w:color w:val="808080" w:themeColor="background1" w:themeShade="80"/>
        </w:rPr>
        <w:t xml:space="preserve"> et son rôle dans le projet.</w:t>
      </w:r>
    </w:p>
    <w:p w14:paraId="5E5C1B28" w14:textId="77777777" w:rsidR="00A47609" w:rsidRDefault="00A47609">
      <w:pPr>
        <w:spacing w:beforeLines="1" w:before="2" w:afterLines="1" w:after="2"/>
        <w:rPr>
          <w:rFonts w:cs="Times New Roman"/>
          <w:szCs w:val="22"/>
          <w:lang w:eastAsia="fr-FR"/>
        </w:rPr>
      </w:pPr>
    </w:p>
    <w:p w14:paraId="0E8AC27F" w14:textId="77777777" w:rsidR="00A47609" w:rsidRDefault="00A47609">
      <w:pPr>
        <w:spacing w:beforeLines="1" w:before="2" w:afterLines="1" w:after="2"/>
        <w:rPr>
          <w:rFonts w:cs="Times New Roman"/>
          <w:szCs w:val="22"/>
          <w:lang w:eastAsia="fr-FR"/>
        </w:rPr>
      </w:pPr>
    </w:p>
    <w:p w14:paraId="7C544A5D" w14:textId="77777777" w:rsidR="002D2C34" w:rsidRPr="007039FE" w:rsidRDefault="002D2C34" w:rsidP="00460725">
      <w:pPr>
        <w:pStyle w:val="Titre2"/>
        <w:numPr>
          <w:ilvl w:val="0"/>
          <w:numId w:val="19"/>
        </w:numPr>
      </w:pPr>
      <w:bookmarkStart w:id="115" w:name="_Toc264293605"/>
      <w:bookmarkStart w:id="116" w:name="_Toc429659716"/>
      <w:r w:rsidRPr="007039FE">
        <w:t>Calendrier</w:t>
      </w:r>
      <w:bookmarkEnd w:id="115"/>
      <w:bookmarkEnd w:id="116"/>
    </w:p>
    <w:p w14:paraId="48B5D5E2" w14:textId="77777777" w:rsidR="00671DCD" w:rsidRDefault="00671DCD" w:rsidP="00FA1370">
      <w:pPr>
        <w:pBdr>
          <w:left w:val="single" w:sz="4" w:space="4" w:color="auto"/>
        </w:pBdr>
        <w:jc w:val="both"/>
        <w:rPr>
          <w:i/>
          <w:color w:val="808080" w:themeColor="background1" w:themeShade="80"/>
        </w:rPr>
      </w:pPr>
      <w:r>
        <w:rPr>
          <w:i/>
          <w:color w:val="808080" w:themeColor="background1" w:themeShade="80"/>
        </w:rPr>
        <w:t>Demandez un calendrier de travail précis, en fixant quelques dates repères.</w:t>
      </w:r>
    </w:p>
    <w:p w14:paraId="02DB21F0" w14:textId="77777777" w:rsidR="00671DCD" w:rsidRDefault="00671DCD" w:rsidP="00FA1370">
      <w:pPr>
        <w:pBdr>
          <w:left w:val="single" w:sz="4" w:space="4" w:color="auto"/>
        </w:pBdr>
        <w:jc w:val="both"/>
        <w:rPr>
          <w:i/>
          <w:color w:val="808080" w:themeColor="background1" w:themeShade="80"/>
        </w:rPr>
      </w:pPr>
      <w:r>
        <w:rPr>
          <w:i/>
          <w:color w:val="808080" w:themeColor="background1" w:themeShade="80"/>
        </w:rPr>
        <w:t xml:space="preserve">Comptez 3 mois </w:t>
      </w:r>
      <w:r w:rsidR="00FA1370">
        <w:rPr>
          <w:i/>
          <w:color w:val="808080" w:themeColor="background1" w:themeShade="80"/>
        </w:rPr>
        <w:t xml:space="preserve">minimum </w:t>
      </w:r>
      <w:r>
        <w:rPr>
          <w:i/>
          <w:color w:val="808080" w:themeColor="background1" w:themeShade="80"/>
        </w:rPr>
        <w:t>pour la réalisation de votre site.</w:t>
      </w:r>
      <w:r w:rsidR="00FA1370">
        <w:rPr>
          <w:i/>
          <w:color w:val="808080" w:themeColor="background1" w:themeShade="80"/>
        </w:rPr>
        <w:t xml:space="preserve"> Les agences ne sont pas toutes disponibles pour travailler vite, pour demain, avant la saison …</w:t>
      </w:r>
    </w:p>
    <w:p w14:paraId="2BB197B5" w14:textId="77777777" w:rsidR="00671DCD" w:rsidRPr="00671DCD" w:rsidRDefault="00FA1370" w:rsidP="00FA1370">
      <w:pPr>
        <w:pBdr>
          <w:left w:val="single" w:sz="4" w:space="4" w:color="auto"/>
        </w:pBdr>
        <w:jc w:val="both"/>
        <w:rPr>
          <w:i/>
          <w:color w:val="808080" w:themeColor="background1" w:themeShade="80"/>
        </w:rPr>
      </w:pPr>
      <w:r>
        <w:rPr>
          <w:i/>
          <w:color w:val="808080" w:themeColor="background1" w:themeShade="80"/>
        </w:rPr>
        <w:t>Pensez également aux processus de validation (maquettes, fonctionnalités) mais également au temps de formation, à celui qu’il vous faudra pour saisir, ou ressaisir des contenus, choisir les photos …</w:t>
      </w:r>
    </w:p>
    <w:p w14:paraId="5715B1FA" w14:textId="77777777" w:rsidR="00FA1370" w:rsidRDefault="00FA1370" w:rsidP="002D2C34">
      <w:pPr>
        <w:rPr>
          <w:lang w:eastAsia="fr-FR"/>
        </w:rPr>
      </w:pPr>
    </w:p>
    <w:p w14:paraId="7659AFA4" w14:textId="77777777" w:rsidR="002D2C34" w:rsidRPr="007039FE" w:rsidRDefault="002D2C34" w:rsidP="00587C9B">
      <w:pPr>
        <w:jc w:val="both"/>
        <w:rPr>
          <w:lang w:eastAsia="fr-FR"/>
        </w:rPr>
      </w:pPr>
      <w:r w:rsidRPr="007039FE">
        <w:rPr>
          <w:lang w:eastAsia="fr-FR"/>
        </w:rPr>
        <w:t>Le démarrage des prestations est envisagé à compter de la notification du marché au prestataire retenu.</w:t>
      </w:r>
    </w:p>
    <w:p w14:paraId="69B40F07" w14:textId="77777777" w:rsidR="002D2C34" w:rsidRPr="007039FE" w:rsidRDefault="002D2C34" w:rsidP="00587C9B">
      <w:pPr>
        <w:jc w:val="both"/>
        <w:rPr>
          <w:lang w:eastAsia="fr-FR"/>
        </w:rPr>
      </w:pPr>
      <w:r w:rsidRPr="007039FE">
        <w:rPr>
          <w:lang w:eastAsia="fr-FR"/>
        </w:rPr>
        <w:t xml:space="preserve">Le démarrage </w:t>
      </w:r>
      <w:r w:rsidR="00FA1370">
        <w:rPr>
          <w:lang w:eastAsia="fr-FR"/>
        </w:rPr>
        <w:t xml:space="preserve">de la mission est prévu pour le ………….  </w:t>
      </w:r>
      <w:proofErr w:type="gramStart"/>
      <w:r w:rsidRPr="007039FE">
        <w:rPr>
          <w:lang w:eastAsia="fr-FR"/>
        </w:rPr>
        <w:t>afin</w:t>
      </w:r>
      <w:proofErr w:type="gramEnd"/>
      <w:r w:rsidRPr="007039FE">
        <w:rPr>
          <w:lang w:eastAsia="fr-FR"/>
        </w:rPr>
        <w:t xml:space="preserve"> d’envisager une livraison du </w:t>
      </w:r>
      <w:r w:rsidR="00FA1370">
        <w:rPr>
          <w:lang w:eastAsia="fr-FR"/>
        </w:rPr>
        <w:t>site</w:t>
      </w:r>
      <w:r w:rsidRPr="007039FE">
        <w:rPr>
          <w:lang w:eastAsia="fr-FR"/>
        </w:rPr>
        <w:t xml:space="preserve"> avant le </w:t>
      </w:r>
      <w:r w:rsidR="00587C9B">
        <w:rPr>
          <w:lang w:eastAsia="fr-FR"/>
        </w:rPr>
        <w:t>…………………</w:t>
      </w:r>
    </w:p>
    <w:p w14:paraId="3BB1617A" w14:textId="77777777" w:rsidR="002D2C34" w:rsidRPr="007039FE" w:rsidRDefault="002D2C34" w:rsidP="00587C9B">
      <w:pPr>
        <w:jc w:val="both"/>
        <w:rPr>
          <w:lang w:eastAsia="fr-FR"/>
        </w:rPr>
      </w:pPr>
      <w:r w:rsidRPr="007039FE">
        <w:t>Un planning prévisionnel devra être proposé par le prestataire en précisant les conditions nécessaires pour respecter les délais.</w:t>
      </w:r>
    </w:p>
    <w:p w14:paraId="1EF5484F" w14:textId="77777777" w:rsidR="009D2860" w:rsidRPr="007039FE" w:rsidRDefault="009D2860" w:rsidP="009D2860"/>
    <w:p w14:paraId="42E3C103" w14:textId="77777777" w:rsidR="009D2860" w:rsidRPr="007039FE" w:rsidRDefault="009D2860" w:rsidP="0039423F">
      <w:pPr>
        <w:jc w:val="both"/>
      </w:pPr>
      <w:r w:rsidRPr="007039FE">
        <w:t>Conscient</w:t>
      </w:r>
      <w:r w:rsidR="0039423F">
        <w:t>s</w:t>
      </w:r>
      <w:r w:rsidRPr="007039FE">
        <w:t xml:space="preserve"> que le respect de la date de mise en ligne dépend aussi du client, le prestataire précisera les conditions à respecter coté client pour une mise en ligne sans retard.</w:t>
      </w:r>
    </w:p>
    <w:p w14:paraId="3670606A" w14:textId="77777777" w:rsidR="002D2C34" w:rsidRDefault="002D2C34" w:rsidP="002D2C34"/>
    <w:p w14:paraId="102F918F" w14:textId="77777777" w:rsidR="009D2860" w:rsidRPr="007039FE" w:rsidRDefault="009D2860" w:rsidP="002D2C34"/>
    <w:p w14:paraId="0BEFE6A1" w14:textId="77777777" w:rsidR="002D2C34" w:rsidRPr="007039FE" w:rsidRDefault="002D2C34" w:rsidP="00460725">
      <w:pPr>
        <w:pStyle w:val="Titre2"/>
        <w:numPr>
          <w:ilvl w:val="0"/>
          <w:numId w:val="19"/>
        </w:numPr>
      </w:pPr>
      <w:bookmarkStart w:id="117" w:name="_Toc264293607"/>
      <w:bookmarkStart w:id="118" w:name="_Toc429659717"/>
      <w:r w:rsidRPr="007039FE">
        <w:t>Organisation et réunions de travail</w:t>
      </w:r>
      <w:bookmarkEnd w:id="117"/>
      <w:bookmarkEnd w:id="118"/>
      <w:r w:rsidRPr="007039FE">
        <w:t xml:space="preserve"> </w:t>
      </w:r>
    </w:p>
    <w:p w14:paraId="0D6F7380" w14:textId="77777777" w:rsidR="002D2C34" w:rsidRPr="007039FE" w:rsidRDefault="002D2C34" w:rsidP="00587C9B">
      <w:pPr>
        <w:pStyle w:val="NormalWeb"/>
        <w:spacing w:before="2" w:after="2"/>
        <w:jc w:val="both"/>
        <w:rPr>
          <w:rFonts w:ascii="Century Gothic" w:hAnsi="Century Gothic"/>
        </w:rPr>
      </w:pPr>
      <w:r w:rsidRPr="007039FE">
        <w:rPr>
          <w:rFonts w:ascii="Century Gothic" w:hAnsi="Century Gothic" w:cstheme="minorBidi"/>
          <w:sz w:val="22"/>
          <w:szCs w:val="24"/>
          <w:lang w:eastAsia="en-US"/>
        </w:rPr>
        <w:t xml:space="preserve">Tout au long du projet, les réunions de travail devront faire l’objet d’un ordre du jour afin d’optimiser les échanges. Le prestataire s’engage à remettre au chef de projet un compte rendu après chaque réunion de travail, envoyé par mail. Le prestataire indiquera le nombre de réunions qu’il prévoit et leur forme. </w:t>
      </w:r>
    </w:p>
    <w:p w14:paraId="07AEB425" w14:textId="77777777" w:rsidR="002D2C34" w:rsidRPr="007039FE" w:rsidRDefault="002D2C34" w:rsidP="002D2C34">
      <w:pPr>
        <w:rPr>
          <w:lang w:eastAsia="fr-FR"/>
        </w:rPr>
      </w:pPr>
    </w:p>
    <w:p w14:paraId="54419D39" w14:textId="77777777" w:rsidR="002D2C34" w:rsidRPr="007039FE" w:rsidRDefault="002D2C34" w:rsidP="002D2C34">
      <w:pPr>
        <w:rPr>
          <w:lang w:eastAsia="fr-FR"/>
        </w:rPr>
      </w:pPr>
    </w:p>
    <w:p w14:paraId="74396CDE" w14:textId="77777777" w:rsidR="002D2C34" w:rsidRPr="007039FE" w:rsidRDefault="002D2C34" w:rsidP="00460725">
      <w:pPr>
        <w:pStyle w:val="Titre2"/>
        <w:numPr>
          <w:ilvl w:val="0"/>
          <w:numId w:val="19"/>
        </w:numPr>
      </w:pPr>
      <w:r w:rsidRPr="007039FE">
        <w:t xml:space="preserve"> </w:t>
      </w:r>
      <w:bookmarkStart w:id="119" w:name="_Toc264293606"/>
      <w:bookmarkStart w:id="120" w:name="_Toc429659718"/>
      <w:r w:rsidR="003C5343">
        <w:t>Méthode et s</w:t>
      </w:r>
      <w:r w:rsidRPr="007039FE">
        <w:t>uivi de projet</w:t>
      </w:r>
      <w:bookmarkEnd w:id="119"/>
      <w:bookmarkEnd w:id="120"/>
    </w:p>
    <w:p w14:paraId="5A1286B2" w14:textId="77777777" w:rsidR="002D2C34" w:rsidRPr="007039FE" w:rsidRDefault="00587C9B" w:rsidP="00587C9B">
      <w:pPr>
        <w:spacing w:before="2" w:after="2"/>
        <w:jc w:val="both"/>
        <w:rPr>
          <w:rFonts w:cs="Times New Roman"/>
        </w:rPr>
      </w:pPr>
      <w:r>
        <w:rPr>
          <w:lang w:eastAsia="fr-FR"/>
        </w:rPr>
        <w:t>Le prestataire pourra proposer un outil de suivi et de validation en ligne des développements.</w:t>
      </w:r>
      <w:r w:rsidR="000C5AC0">
        <w:rPr>
          <w:lang w:eastAsia="fr-FR"/>
        </w:rPr>
        <w:t xml:space="preserve"> Il précisera sa méthode de travail et le mode opératoire en terme</w:t>
      </w:r>
      <w:ins w:id="121" w:author="Laurent Almeras" w:date="2015-09-08T11:24:00Z">
        <w:r w:rsidR="008608F5">
          <w:rPr>
            <w:lang w:eastAsia="fr-FR"/>
          </w:rPr>
          <w:t>s</w:t>
        </w:r>
      </w:ins>
      <w:r w:rsidR="000C5AC0">
        <w:rPr>
          <w:lang w:eastAsia="fr-FR"/>
        </w:rPr>
        <w:t xml:space="preserve"> de conseil et d’accompagnement sur le plan </w:t>
      </w:r>
      <w:r w:rsidR="003C5343">
        <w:rPr>
          <w:lang w:eastAsia="fr-FR"/>
        </w:rPr>
        <w:t>e-</w:t>
      </w:r>
      <w:r w:rsidR="000C5AC0">
        <w:rPr>
          <w:lang w:eastAsia="fr-FR"/>
        </w:rPr>
        <w:t>marketing</w:t>
      </w:r>
      <w:r w:rsidR="003C5343">
        <w:rPr>
          <w:lang w:eastAsia="fr-FR"/>
        </w:rPr>
        <w:t>.</w:t>
      </w:r>
    </w:p>
    <w:p w14:paraId="13C632DC" w14:textId="77777777" w:rsidR="002D2C34" w:rsidRDefault="002D2C34" w:rsidP="002D2C34"/>
    <w:p w14:paraId="3599CD62" w14:textId="77777777" w:rsidR="00F615F4" w:rsidRDefault="00F615F4" w:rsidP="002D2C34"/>
    <w:p w14:paraId="6868E990" w14:textId="77777777" w:rsidR="00306369" w:rsidRPr="007039FE" w:rsidRDefault="00306369" w:rsidP="00460725">
      <w:pPr>
        <w:pStyle w:val="Titre2"/>
        <w:numPr>
          <w:ilvl w:val="0"/>
          <w:numId w:val="19"/>
        </w:numPr>
      </w:pPr>
      <w:r w:rsidRPr="007039FE">
        <w:lastRenderedPageBreak/>
        <w:t xml:space="preserve"> </w:t>
      </w:r>
      <w:bookmarkStart w:id="122" w:name="_Toc429659719"/>
      <w:r>
        <w:t>Formation</w:t>
      </w:r>
      <w:bookmarkEnd w:id="122"/>
    </w:p>
    <w:p w14:paraId="1BD525A9" w14:textId="77777777" w:rsidR="008F2A18" w:rsidRPr="00E102EC" w:rsidRDefault="008F2A18" w:rsidP="00E102EC">
      <w:pPr>
        <w:pBdr>
          <w:left w:val="single" w:sz="4" w:space="4" w:color="auto"/>
        </w:pBdr>
        <w:jc w:val="both"/>
        <w:rPr>
          <w:i/>
          <w:color w:val="808080" w:themeColor="background1" w:themeShade="80"/>
        </w:rPr>
      </w:pPr>
      <w:r>
        <w:rPr>
          <w:i/>
          <w:color w:val="808080" w:themeColor="background1" w:themeShade="80"/>
        </w:rPr>
        <w:t>Définissez le mode de forma</w:t>
      </w:r>
      <w:r w:rsidR="00E102EC">
        <w:rPr>
          <w:i/>
          <w:color w:val="808080" w:themeColor="background1" w:themeShade="80"/>
        </w:rPr>
        <w:t>tion souhaité : dans vos locaux et/ou à distance, si vous pouvez bénéficier d’un fonds formation.</w:t>
      </w:r>
    </w:p>
    <w:p w14:paraId="5B1290E5" w14:textId="77777777" w:rsidR="005C7CDD" w:rsidRDefault="005C7CDD" w:rsidP="005C7CDD"/>
    <w:p w14:paraId="724D8C7C" w14:textId="77777777" w:rsidR="005C7CDD" w:rsidRDefault="005C7CDD" w:rsidP="005C7CDD">
      <w:r>
        <w:t>Le prestataire assurera la formation des administrateurs du site internet afin qu’ils soient en mesure de mettre en ligne l'ensemble du contenu et d'utiliser toutes les fonctionnalités retenues. Il sera précisé le temps nécessaire pour cette formation qui se déroulera dans les locaux du maître d’ouvrage. La formation fera l’objet d’un programme préalable.</w:t>
      </w:r>
    </w:p>
    <w:p w14:paraId="24137572" w14:textId="77777777" w:rsidR="005C7CDD" w:rsidRDefault="005C7CDD" w:rsidP="005C7CDD"/>
    <w:p w14:paraId="198D6EC2" w14:textId="77777777" w:rsidR="008F2A18" w:rsidRPr="008F2A18" w:rsidRDefault="008F2A18" w:rsidP="008F2A18"/>
    <w:p w14:paraId="61DEC1DF" w14:textId="77777777" w:rsidR="005246DD" w:rsidRPr="007039FE" w:rsidRDefault="005246DD" w:rsidP="00460725">
      <w:pPr>
        <w:pStyle w:val="Titre2"/>
        <w:numPr>
          <w:ilvl w:val="0"/>
          <w:numId w:val="19"/>
        </w:numPr>
      </w:pPr>
      <w:r w:rsidRPr="007039FE">
        <w:t xml:space="preserve"> </w:t>
      </w:r>
      <w:bookmarkStart w:id="123" w:name="_Toc429659720"/>
      <w:r>
        <w:t>Conditions de recette</w:t>
      </w:r>
      <w:bookmarkEnd w:id="123"/>
    </w:p>
    <w:p w14:paraId="39C06719" w14:textId="77777777" w:rsidR="002D2C34" w:rsidRDefault="005246DD" w:rsidP="00FA3A58">
      <w:pPr>
        <w:pBdr>
          <w:left w:val="single" w:sz="4" w:space="4" w:color="auto"/>
        </w:pBdr>
        <w:jc w:val="both"/>
        <w:rPr>
          <w:i/>
          <w:color w:val="808080" w:themeColor="background1" w:themeShade="80"/>
        </w:rPr>
      </w:pPr>
      <w:r>
        <w:rPr>
          <w:i/>
          <w:color w:val="808080" w:themeColor="background1" w:themeShade="80"/>
        </w:rPr>
        <w:t xml:space="preserve">La recette est une formalisation de la réception du service réalisé. Pour établir une recette il </w:t>
      </w:r>
      <w:r w:rsidR="00FA3A58">
        <w:rPr>
          <w:i/>
          <w:color w:val="808080" w:themeColor="background1" w:themeShade="80"/>
        </w:rPr>
        <w:t>est utile de travailler sur un jeu d’essai de données en simulant une consultation du site sur plusieurs terminaux différents. Cette recette doit être formalisée et peut comprendre des réserves, même lors d’une recette définitive avant la mise en ligne.</w:t>
      </w:r>
      <w:r w:rsidR="00023C01">
        <w:rPr>
          <w:i/>
          <w:color w:val="808080" w:themeColor="background1" w:themeShade="80"/>
        </w:rPr>
        <w:t xml:space="preserve"> </w:t>
      </w:r>
    </w:p>
    <w:p w14:paraId="253FF0D1" w14:textId="77777777" w:rsidR="00023C01" w:rsidRDefault="00023C01" w:rsidP="00FA3A58">
      <w:pPr>
        <w:pBdr>
          <w:left w:val="single" w:sz="4" w:space="4" w:color="auto"/>
        </w:pBdr>
        <w:jc w:val="both"/>
        <w:rPr>
          <w:i/>
          <w:color w:val="808080" w:themeColor="background1" w:themeShade="80"/>
        </w:rPr>
      </w:pPr>
      <w:r>
        <w:rPr>
          <w:i/>
          <w:color w:val="808080" w:themeColor="background1" w:themeShade="80"/>
        </w:rPr>
        <w:t>Cette recette peut conditionner les paiements. La présence de bugs répertoriés lors d’une recette n’est pas forcément un facteur bloquant. Le tout est de savoir préalablement comment et dans quels délais le prestataire compte y remédier.</w:t>
      </w:r>
    </w:p>
    <w:p w14:paraId="21064763" w14:textId="77777777" w:rsidR="005246DD" w:rsidRDefault="005246DD" w:rsidP="002D2C34">
      <w:pPr>
        <w:rPr>
          <w:i/>
          <w:color w:val="808080" w:themeColor="background1" w:themeShade="80"/>
        </w:rPr>
      </w:pPr>
    </w:p>
    <w:p w14:paraId="08ED630E" w14:textId="77777777" w:rsidR="003F08A3" w:rsidRDefault="003F08A3" w:rsidP="00D65491">
      <w:pPr>
        <w:jc w:val="both"/>
        <w:rPr>
          <w:lang w:eastAsia="fr-FR"/>
        </w:rPr>
      </w:pPr>
      <w:r>
        <w:rPr>
          <w:lang w:eastAsia="fr-FR"/>
        </w:rPr>
        <w:t xml:space="preserve">Une fiche de recette sera cosignée par le prestataire et le maître d'ouvrage. </w:t>
      </w:r>
    </w:p>
    <w:p w14:paraId="15FDCB82" w14:textId="77777777" w:rsidR="003F08A3" w:rsidRDefault="003F08A3" w:rsidP="00D65491">
      <w:pPr>
        <w:jc w:val="both"/>
        <w:rPr>
          <w:lang w:eastAsia="fr-FR"/>
        </w:rPr>
      </w:pPr>
    </w:p>
    <w:p w14:paraId="4474EF47" w14:textId="77777777" w:rsidR="003F08A3" w:rsidRDefault="003F08A3" w:rsidP="00D65491">
      <w:pPr>
        <w:jc w:val="both"/>
        <w:rPr>
          <w:lang w:eastAsia="fr-FR"/>
        </w:rPr>
      </w:pPr>
      <w:r>
        <w:rPr>
          <w:lang w:eastAsia="fr-FR"/>
        </w:rPr>
        <w:t>La recette sera basée sur une validation globale du site</w:t>
      </w:r>
      <w:r w:rsidR="00D65491">
        <w:rPr>
          <w:lang w:eastAsia="fr-FR"/>
        </w:rPr>
        <w:t>, maquettes et développement des fonctionnalités attendues</w:t>
      </w:r>
      <w:r>
        <w:rPr>
          <w:lang w:eastAsia="fr-FR"/>
        </w:rPr>
        <w:t xml:space="preserve">. </w:t>
      </w:r>
    </w:p>
    <w:p w14:paraId="550C4158" w14:textId="77777777" w:rsidR="003F08A3" w:rsidRDefault="003F08A3" w:rsidP="00D65491">
      <w:pPr>
        <w:jc w:val="both"/>
        <w:rPr>
          <w:lang w:eastAsia="fr-FR"/>
        </w:rPr>
      </w:pPr>
      <w:r>
        <w:rPr>
          <w:lang w:eastAsia="fr-FR"/>
        </w:rPr>
        <w:t>Des réserves pourront être émises. Elles pourront être ‘bloquantes’ ou ‘non bloquantes’. Si elles sont de nature à bloquer l’avancée du projet, ces réserves devront faire l’objet d’un traitement rapide de la part du prestataire qui précisera par écrit les délais nécessaires aux correctifs pour chacune d’entre elles.</w:t>
      </w:r>
    </w:p>
    <w:p w14:paraId="5233C2E8" w14:textId="77777777" w:rsidR="003F08A3" w:rsidRDefault="003F08A3" w:rsidP="00D65491">
      <w:pPr>
        <w:jc w:val="both"/>
        <w:rPr>
          <w:lang w:eastAsia="fr-FR"/>
        </w:rPr>
      </w:pPr>
      <w:r>
        <w:rPr>
          <w:lang w:eastAsia="fr-FR"/>
        </w:rPr>
        <w:t>La procédure de recette sera relancée pour les éléments qui n’auraient pas été validés.</w:t>
      </w:r>
    </w:p>
    <w:p w14:paraId="26C91460" w14:textId="77777777" w:rsidR="003F08A3" w:rsidRDefault="003F08A3" w:rsidP="003F08A3">
      <w:pPr>
        <w:rPr>
          <w:lang w:eastAsia="fr-FR"/>
        </w:rPr>
      </w:pPr>
    </w:p>
    <w:p w14:paraId="0B1F7567" w14:textId="77777777" w:rsidR="005246DD" w:rsidRDefault="005246DD" w:rsidP="002D2C34">
      <w:pPr>
        <w:rPr>
          <w:lang w:eastAsia="fr-FR"/>
        </w:rPr>
      </w:pPr>
    </w:p>
    <w:p w14:paraId="50E7B1AE" w14:textId="77777777" w:rsidR="00E102EC" w:rsidRPr="007039FE" w:rsidRDefault="00E102EC" w:rsidP="002D2C34">
      <w:pPr>
        <w:rPr>
          <w:lang w:eastAsia="fr-FR"/>
        </w:rPr>
      </w:pPr>
    </w:p>
    <w:p w14:paraId="63984211" w14:textId="77777777" w:rsidR="002D2C34" w:rsidRPr="007039FE" w:rsidRDefault="002D2C34" w:rsidP="00460725">
      <w:pPr>
        <w:pStyle w:val="Titre2"/>
        <w:numPr>
          <w:ilvl w:val="0"/>
          <w:numId w:val="19"/>
        </w:numPr>
      </w:pPr>
      <w:bookmarkStart w:id="124" w:name="_Toc429659721"/>
      <w:r w:rsidRPr="007039FE">
        <w:t>Enveloppe budgétaire</w:t>
      </w:r>
      <w:bookmarkEnd w:id="124"/>
    </w:p>
    <w:p w14:paraId="632B688E" w14:textId="77777777" w:rsidR="00587C9B" w:rsidRDefault="00C17946" w:rsidP="00587C9B">
      <w:pPr>
        <w:pBdr>
          <w:left w:val="single" w:sz="4" w:space="4" w:color="auto"/>
        </w:pBdr>
        <w:jc w:val="both"/>
        <w:rPr>
          <w:i/>
          <w:color w:val="808080" w:themeColor="background1" w:themeShade="80"/>
        </w:rPr>
      </w:pPr>
      <w:r>
        <w:rPr>
          <w:i/>
          <w:color w:val="808080" w:themeColor="background1" w:themeShade="80"/>
        </w:rPr>
        <w:t xml:space="preserve">Vous pouvez si vous le souhaitez présenter votre budget allouable. Cela évite parfois des surprises. Ne sous-estimer pas </w:t>
      </w:r>
      <w:r w:rsidR="000C5AC0">
        <w:rPr>
          <w:i/>
          <w:color w:val="808080" w:themeColor="background1" w:themeShade="80"/>
        </w:rPr>
        <w:t>les temps de travail d’une agence</w:t>
      </w:r>
      <w:r w:rsidR="003C5343">
        <w:rPr>
          <w:i/>
          <w:color w:val="808080" w:themeColor="background1" w:themeShade="80"/>
        </w:rPr>
        <w:t>.</w:t>
      </w:r>
    </w:p>
    <w:p w14:paraId="0B48941F" w14:textId="59FC9224" w:rsidR="002D2C34" w:rsidRPr="00E3424B" w:rsidRDefault="003C5343" w:rsidP="00E3424B">
      <w:pPr>
        <w:pBdr>
          <w:left w:val="single" w:sz="4" w:space="4" w:color="auto"/>
        </w:pBdr>
        <w:jc w:val="both"/>
        <w:rPr>
          <w:i/>
          <w:color w:val="808080" w:themeColor="background1" w:themeShade="80"/>
        </w:rPr>
      </w:pPr>
      <w:r>
        <w:rPr>
          <w:i/>
          <w:color w:val="808080" w:themeColor="background1" w:themeShade="80"/>
        </w:rPr>
        <w:t xml:space="preserve">Vous pouvez </w:t>
      </w:r>
      <w:proofErr w:type="gramStart"/>
      <w:r>
        <w:rPr>
          <w:i/>
          <w:color w:val="808080" w:themeColor="background1" w:themeShade="80"/>
        </w:rPr>
        <w:t>éventuellement  indiquer</w:t>
      </w:r>
      <w:proofErr w:type="gramEnd"/>
      <w:r>
        <w:rPr>
          <w:i/>
          <w:color w:val="808080" w:themeColor="background1" w:themeShade="80"/>
        </w:rPr>
        <w:t xml:space="preserve"> vos échéances de paiement, le pourcentage maximum de l’acompte, les règles de paiement suite à la recette définitive…</w:t>
      </w:r>
    </w:p>
    <w:p w14:paraId="7A671A1D" w14:textId="77777777" w:rsidR="00A47609" w:rsidRDefault="00A47609">
      <w:pPr>
        <w:spacing w:beforeLines="1" w:before="2" w:afterLines="1" w:after="2"/>
        <w:jc w:val="both"/>
        <w:rPr>
          <w:rFonts w:cs="Times New Roman"/>
          <w:szCs w:val="22"/>
          <w:lang w:eastAsia="fr-FR"/>
        </w:rPr>
      </w:pPr>
    </w:p>
    <w:p w14:paraId="6061B4DB" w14:textId="77777777" w:rsidR="009C1CE0" w:rsidRPr="007039FE" w:rsidRDefault="009C1CE0" w:rsidP="009C1CE0">
      <w:r>
        <w:br w:type="column"/>
      </w:r>
    </w:p>
    <w:p w14:paraId="1F642C2C" w14:textId="77777777" w:rsidR="00CE723D" w:rsidRDefault="00CE723D" w:rsidP="00460725">
      <w:pPr>
        <w:pStyle w:val="Titre1"/>
        <w:numPr>
          <w:ilvl w:val="0"/>
          <w:numId w:val="6"/>
        </w:numPr>
        <w:rPr>
          <w:rFonts w:ascii="Century Gothic" w:hAnsi="Century Gothic"/>
        </w:rPr>
      </w:pPr>
      <w:bookmarkStart w:id="125" w:name="_Toc429659722"/>
      <w:bookmarkEnd w:id="125"/>
    </w:p>
    <w:p w14:paraId="60FF5C10" w14:textId="77777777" w:rsidR="009C1CE0" w:rsidRPr="00CE723D" w:rsidRDefault="00CE723D" w:rsidP="00CE723D">
      <w:pPr>
        <w:pStyle w:val="Titre1"/>
        <w:rPr>
          <w:rFonts w:ascii="Century Gothic" w:hAnsi="Century Gothic"/>
        </w:rPr>
      </w:pPr>
      <w:bookmarkStart w:id="126" w:name="_Toc429659723"/>
      <w:r w:rsidRPr="00CE723D">
        <w:rPr>
          <w:rFonts w:ascii="Century Gothic" w:hAnsi="Century Gothic"/>
        </w:rPr>
        <w:t>Présentation de</w:t>
      </w:r>
      <w:r w:rsidR="009C1CE0" w:rsidRPr="00CE723D">
        <w:rPr>
          <w:rFonts w:ascii="Century Gothic" w:hAnsi="Century Gothic"/>
        </w:rPr>
        <w:t xml:space="preserve"> l’offre</w:t>
      </w:r>
      <w:r w:rsidRPr="00CE723D">
        <w:rPr>
          <w:rFonts w:ascii="Century Gothic" w:hAnsi="Century Gothic"/>
        </w:rPr>
        <w:t xml:space="preserve"> du candidat</w:t>
      </w:r>
      <w:bookmarkEnd w:id="126"/>
    </w:p>
    <w:p w14:paraId="3F7BC7FA" w14:textId="77777777" w:rsidR="009C1CE0" w:rsidRDefault="009C1CE0" w:rsidP="009C1CE0"/>
    <w:p w14:paraId="0AB38675" w14:textId="77777777" w:rsidR="00CE723D" w:rsidRPr="007039FE" w:rsidRDefault="00E25FB6" w:rsidP="00460725">
      <w:pPr>
        <w:pStyle w:val="Titre2"/>
        <w:numPr>
          <w:ilvl w:val="0"/>
          <w:numId w:val="18"/>
        </w:numPr>
      </w:pPr>
      <w:bookmarkStart w:id="127" w:name="_Toc429659724"/>
      <w:r>
        <w:t>Date limite de réception des offres</w:t>
      </w:r>
      <w:bookmarkEnd w:id="127"/>
    </w:p>
    <w:p w14:paraId="2439F8AB" w14:textId="77777777" w:rsidR="00CE723D" w:rsidRDefault="00CE723D" w:rsidP="00CE723D"/>
    <w:p w14:paraId="5F057A82" w14:textId="77777777" w:rsidR="00CE723D" w:rsidRPr="004C6962" w:rsidRDefault="00CE723D" w:rsidP="00CE723D">
      <w:r w:rsidRPr="007039FE">
        <w:t>La réception des offres est fixée au </w:t>
      </w:r>
      <w:r w:rsidRPr="004C6962">
        <w:t>…</w:t>
      </w:r>
      <w:r>
        <w:t>…………</w:t>
      </w:r>
      <w:r w:rsidRPr="004C6962">
        <w:t xml:space="preserve"> </w:t>
      </w:r>
      <w:r>
        <w:t>à</w:t>
      </w:r>
      <w:r w:rsidRPr="004C6962">
        <w:t xml:space="preserve"> </w:t>
      </w:r>
      <w:r>
        <w:t xml:space="preserve">…………. </w:t>
      </w:r>
      <w:proofErr w:type="gramStart"/>
      <w:r w:rsidRPr="004C6962">
        <w:t>h</w:t>
      </w:r>
      <w:proofErr w:type="gramEnd"/>
    </w:p>
    <w:p w14:paraId="7039A484" w14:textId="77777777" w:rsidR="00CE723D" w:rsidRDefault="00CE723D" w:rsidP="00CE723D">
      <w:r w:rsidRPr="007039FE">
        <w:t xml:space="preserve">Le choix du prestataire sera effectué avant le </w:t>
      </w:r>
      <w:r w:rsidRPr="004C6962">
        <w:t>…</w:t>
      </w:r>
      <w:r w:rsidR="00E25FB6">
        <w:t>…………….</w:t>
      </w:r>
    </w:p>
    <w:p w14:paraId="6E694D3E" w14:textId="77777777" w:rsidR="001F25DD" w:rsidRPr="007039FE" w:rsidRDefault="001F25DD" w:rsidP="00CE723D">
      <w:r>
        <w:t>La personne à contacter pour toutes questions durant la donnée de consultation est : ……………</w:t>
      </w:r>
    </w:p>
    <w:p w14:paraId="58C535F0" w14:textId="77777777" w:rsidR="00CE723D" w:rsidRPr="004C6962" w:rsidRDefault="00CE723D" w:rsidP="00CE723D">
      <w:pPr>
        <w:pStyle w:val="Pucesbleuretraitgauche"/>
        <w:numPr>
          <w:ilvl w:val="0"/>
          <w:numId w:val="0"/>
        </w:numPr>
        <w:spacing w:before="2" w:after="2"/>
        <w:ind w:left="1418" w:hanging="360"/>
        <w:rPr>
          <w:rFonts w:cstheme="minorBidi"/>
          <w:szCs w:val="24"/>
          <w:lang w:eastAsia="en-US"/>
        </w:rPr>
      </w:pPr>
    </w:p>
    <w:p w14:paraId="20B3201E" w14:textId="77777777" w:rsidR="00B27785" w:rsidRPr="007039FE" w:rsidRDefault="00B27785" w:rsidP="00B27785"/>
    <w:p w14:paraId="12E3CFE8" w14:textId="77777777" w:rsidR="00B27785" w:rsidRPr="007039FE" w:rsidRDefault="00B27785" w:rsidP="00460725">
      <w:pPr>
        <w:pStyle w:val="Titre2"/>
        <w:numPr>
          <w:ilvl w:val="0"/>
          <w:numId w:val="18"/>
        </w:numPr>
      </w:pPr>
      <w:bookmarkStart w:id="128" w:name="_Toc429659725"/>
      <w:r w:rsidRPr="007039FE">
        <w:t>Proposition financière et technique</w:t>
      </w:r>
      <w:bookmarkEnd w:id="128"/>
      <w:r w:rsidRPr="007039FE">
        <w:t xml:space="preserve"> </w:t>
      </w:r>
    </w:p>
    <w:p w14:paraId="48ABA2D0" w14:textId="77777777" w:rsidR="00E102EC" w:rsidRDefault="00E947BE" w:rsidP="00E947BE">
      <w:pPr>
        <w:pBdr>
          <w:left w:val="single" w:sz="4" w:space="4" w:color="auto"/>
        </w:pBdr>
        <w:jc w:val="both"/>
        <w:rPr>
          <w:i/>
          <w:color w:val="808080" w:themeColor="background1" w:themeShade="80"/>
        </w:rPr>
      </w:pPr>
      <w:r w:rsidRPr="007B2CE3">
        <w:rPr>
          <w:b/>
          <w:i/>
          <w:color w:val="808080" w:themeColor="background1" w:themeShade="80"/>
        </w:rPr>
        <w:t>Donnez un cadre à la réponse que vous recevrez.</w:t>
      </w:r>
    </w:p>
    <w:p w14:paraId="7B91F3DB" w14:textId="77777777" w:rsidR="00E947BE" w:rsidRDefault="00E947BE" w:rsidP="00E947BE">
      <w:pPr>
        <w:pBdr>
          <w:left w:val="single" w:sz="4" w:space="4" w:color="auto"/>
        </w:pBdr>
        <w:jc w:val="both"/>
        <w:rPr>
          <w:i/>
          <w:color w:val="808080" w:themeColor="background1" w:themeShade="80"/>
        </w:rPr>
      </w:pPr>
      <w:r>
        <w:rPr>
          <w:i/>
          <w:color w:val="808080" w:themeColor="background1" w:themeShade="80"/>
        </w:rPr>
        <w:t xml:space="preserve">Pour vous faciliter l’analyse, vous pouvez </w:t>
      </w:r>
      <w:proofErr w:type="gramStart"/>
      <w:r>
        <w:rPr>
          <w:i/>
          <w:color w:val="808080" w:themeColor="background1" w:themeShade="80"/>
        </w:rPr>
        <w:t>demander à ce</w:t>
      </w:r>
      <w:proofErr w:type="gramEnd"/>
      <w:r>
        <w:rPr>
          <w:i/>
          <w:color w:val="808080" w:themeColor="background1" w:themeShade="80"/>
        </w:rPr>
        <w:t xml:space="preserve"> que </w:t>
      </w:r>
      <w:r w:rsidR="00F15601">
        <w:rPr>
          <w:i/>
          <w:color w:val="808080" w:themeColor="background1" w:themeShade="80"/>
        </w:rPr>
        <w:t>chaque fonctionnalité,</w:t>
      </w:r>
      <w:r>
        <w:rPr>
          <w:i/>
          <w:color w:val="808080" w:themeColor="background1" w:themeShade="80"/>
        </w:rPr>
        <w:t xml:space="preserve"> </w:t>
      </w:r>
      <w:r w:rsidR="00F15601">
        <w:rPr>
          <w:i/>
          <w:color w:val="808080" w:themeColor="background1" w:themeShade="80"/>
        </w:rPr>
        <w:t xml:space="preserve">chaque point technique </w:t>
      </w:r>
      <w:r>
        <w:rPr>
          <w:i/>
          <w:color w:val="808080" w:themeColor="background1" w:themeShade="80"/>
        </w:rPr>
        <w:t>soi</w:t>
      </w:r>
      <w:r w:rsidR="004D4C8B">
        <w:rPr>
          <w:i/>
          <w:color w:val="808080" w:themeColor="background1" w:themeShade="80"/>
        </w:rPr>
        <w:t>en</w:t>
      </w:r>
      <w:r>
        <w:rPr>
          <w:i/>
          <w:color w:val="808080" w:themeColor="background1" w:themeShade="80"/>
        </w:rPr>
        <w:t xml:space="preserve">t </w:t>
      </w:r>
      <w:r w:rsidR="00F15601">
        <w:rPr>
          <w:i/>
          <w:color w:val="808080" w:themeColor="background1" w:themeShade="80"/>
        </w:rPr>
        <w:t>estimés financièrement, et exiger que la réponse fasse référence aux alinéas de votre cahier des charges.</w:t>
      </w:r>
    </w:p>
    <w:p w14:paraId="294500C9" w14:textId="77777777" w:rsidR="007B2CE3" w:rsidRPr="00E947BE" w:rsidRDefault="007B2CE3" w:rsidP="00E947BE">
      <w:pPr>
        <w:pBdr>
          <w:left w:val="single" w:sz="4" w:space="4" w:color="auto"/>
        </w:pBdr>
        <w:jc w:val="both"/>
        <w:rPr>
          <w:i/>
          <w:color w:val="808080" w:themeColor="background1" w:themeShade="80"/>
        </w:rPr>
      </w:pPr>
      <w:r>
        <w:rPr>
          <w:i/>
          <w:color w:val="808080" w:themeColor="background1" w:themeShade="80"/>
        </w:rPr>
        <w:t>Rédigez par exemple :</w:t>
      </w:r>
    </w:p>
    <w:p w14:paraId="573BEBF8" w14:textId="77777777" w:rsidR="00E947BE" w:rsidRDefault="00E947BE" w:rsidP="003C5343">
      <w:pPr>
        <w:jc w:val="both"/>
      </w:pPr>
    </w:p>
    <w:p w14:paraId="30D877D7" w14:textId="77777777" w:rsidR="00E947BE" w:rsidRDefault="00E947BE" w:rsidP="003C5343">
      <w:pPr>
        <w:jc w:val="both"/>
      </w:pPr>
    </w:p>
    <w:p w14:paraId="7B7A3869" w14:textId="77777777" w:rsidR="00E947BE" w:rsidRDefault="00B27785" w:rsidP="003C5343">
      <w:pPr>
        <w:jc w:val="both"/>
      </w:pPr>
      <w:r w:rsidRPr="007039FE">
        <w:t>La proposition financière et technique devra être présentée de façon lisib</w:t>
      </w:r>
      <w:r w:rsidR="00B810E8" w:rsidRPr="007039FE">
        <w:t>le, explicite et détaillée. Le</w:t>
      </w:r>
      <w:r w:rsidR="005C3466" w:rsidRPr="007039FE">
        <w:t>s</w:t>
      </w:r>
      <w:r w:rsidR="00B810E8" w:rsidRPr="007039FE">
        <w:t xml:space="preserve"> bordereau</w:t>
      </w:r>
      <w:r w:rsidR="005C3466" w:rsidRPr="007039FE">
        <w:t>x</w:t>
      </w:r>
      <w:r w:rsidR="00B810E8" w:rsidRPr="007039FE">
        <w:t xml:space="preserve"> de prix ser</w:t>
      </w:r>
      <w:r w:rsidR="005C3466" w:rsidRPr="007039FE">
        <w:t>ont</w:t>
      </w:r>
      <w:r w:rsidR="00B810E8" w:rsidRPr="007039FE">
        <w:t xml:space="preserve"> rempli</w:t>
      </w:r>
      <w:r w:rsidR="005C3466" w:rsidRPr="007039FE">
        <w:t>s</w:t>
      </w:r>
      <w:r w:rsidR="00B810E8" w:rsidRPr="007039FE">
        <w:t xml:space="preserve"> en respectant </w:t>
      </w:r>
      <w:r w:rsidR="005C3466" w:rsidRPr="007039FE">
        <w:t>leur présentation, sans modification des postes budgétaire</w:t>
      </w:r>
      <w:r w:rsidR="00E947BE">
        <w:t>s</w:t>
      </w:r>
      <w:r w:rsidR="005C3466" w:rsidRPr="007039FE">
        <w:t>.</w:t>
      </w:r>
    </w:p>
    <w:p w14:paraId="1AD31506" w14:textId="77777777" w:rsidR="00B27785" w:rsidRPr="007039FE" w:rsidRDefault="00E947BE" w:rsidP="003C5343">
      <w:pPr>
        <w:jc w:val="both"/>
      </w:pPr>
      <w:r>
        <w:t>Le</w:t>
      </w:r>
      <w:r w:rsidR="005C3466" w:rsidRPr="007039FE">
        <w:t xml:space="preserve"> prestataire présentera une réponse calquée sur le plan du cahi</w:t>
      </w:r>
      <w:r>
        <w:t>er des charges.</w:t>
      </w:r>
    </w:p>
    <w:p w14:paraId="2EDA4AD7" w14:textId="77777777" w:rsidR="00B27785" w:rsidRPr="007039FE" w:rsidRDefault="00B27785" w:rsidP="003C5343">
      <w:pPr>
        <w:jc w:val="both"/>
      </w:pPr>
      <w:r w:rsidRPr="007039FE">
        <w:t xml:space="preserve">Chaque poste fera l’objet d’un chiffrage détaillé permettant d’identifier pour chacune des prestations, le prix hors taxes et toutes taxes comprises, les </w:t>
      </w:r>
      <w:r w:rsidR="000D63C3" w:rsidRPr="007039FE">
        <w:t>détails</w:t>
      </w:r>
      <w:r w:rsidRPr="007039FE">
        <w:t xml:space="preserve"> techniques et juridiques, la </w:t>
      </w:r>
      <w:r w:rsidR="000D63C3" w:rsidRPr="007039FE">
        <w:t>présentation</w:t>
      </w:r>
      <w:r w:rsidRPr="007039FE">
        <w:t xml:space="preserve"> des intervenants </w:t>
      </w:r>
      <w:r w:rsidR="000D63C3" w:rsidRPr="007039FE">
        <w:t>à</w:t>
      </w:r>
      <w:r w:rsidRPr="007039FE">
        <w:t xml:space="preserve"> chaque </w:t>
      </w:r>
      <w:r w:rsidR="000D63C3" w:rsidRPr="007039FE">
        <w:t>étape</w:t>
      </w:r>
      <w:r w:rsidRPr="007039FE">
        <w:t xml:space="preserve">. </w:t>
      </w:r>
    </w:p>
    <w:p w14:paraId="0775F4C6" w14:textId="77777777" w:rsidR="005C3466" w:rsidRPr="007039FE" w:rsidRDefault="005C3466" w:rsidP="00B27785"/>
    <w:p w14:paraId="533BFB2A" w14:textId="77777777" w:rsidR="000D63C3" w:rsidRPr="007039FE" w:rsidRDefault="000D63C3" w:rsidP="00B27785"/>
    <w:p w14:paraId="3F1F4CAE" w14:textId="77777777" w:rsidR="00B27785" w:rsidRPr="007039FE" w:rsidRDefault="000D63C3" w:rsidP="00460725">
      <w:pPr>
        <w:pStyle w:val="Titre2"/>
        <w:numPr>
          <w:ilvl w:val="0"/>
          <w:numId w:val="18"/>
        </w:numPr>
      </w:pPr>
      <w:bookmarkStart w:id="129" w:name="_Toc429659726"/>
      <w:r w:rsidRPr="007039FE">
        <w:t>Critères</w:t>
      </w:r>
      <w:r w:rsidR="00B27785" w:rsidRPr="007039FE">
        <w:t xml:space="preserve"> de </w:t>
      </w:r>
      <w:r w:rsidRPr="007039FE">
        <w:t>sélection</w:t>
      </w:r>
      <w:r w:rsidR="00B27785" w:rsidRPr="007039FE">
        <w:t xml:space="preserve"> des propositions</w:t>
      </w:r>
      <w:bookmarkEnd w:id="129"/>
      <w:r w:rsidR="00B27785" w:rsidRPr="007039FE">
        <w:t xml:space="preserve"> </w:t>
      </w:r>
    </w:p>
    <w:p w14:paraId="2ECD818F" w14:textId="77777777" w:rsidR="007B2CE3" w:rsidRPr="009151A1" w:rsidRDefault="0090264A" w:rsidP="0090264A">
      <w:pPr>
        <w:pBdr>
          <w:left w:val="single" w:sz="4" w:space="4" w:color="auto"/>
        </w:pBdr>
        <w:jc w:val="both"/>
        <w:rPr>
          <w:i/>
          <w:color w:val="808080" w:themeColor="background1" w:themeShade="80"/>
        </w:rPr>
      </w:pPr>
      <w:r w:rsidRPr="009151A1">
        <w:rPr>
          <w:i/>
          <w:color w:val="808080" w:themeColor="background1" w:themeShade="80"/>
        </w:rPr>
        <w:t>Vous pouvez indiquer la façon dont l’analyse des offres se fera. En général, le critère de prix est un déterminant important mais qui peut représenter pour moins de 50% par rapport à la valeur technique.</w:t>
      </w:r>
      <w:r w:rsidR="005C7CDD">
        <w:rPr>
          <w:i/>
          <w:color w:val="808080" w:themeColor="background1" w:themeShade="80"/>
        </w:rPr>
        <w:t xml:space="preserve"> Ces éléments font partie du règlement de la consultation (RC)</w:t>
      </w:r>
    </w:p>
    <w:p w14:paraId="1CF01654" w14:textId="77777777" w:rsidR="009151A1" w:rsidRPr="009151A1" w:rsidRDefault="009151A1" w:rsidP="0090264A">
      <w:pPr>
        <w:pBdr>
          <w:left w:val="single" w:sz="4" w:space="4" w:color="auto"/>
        </w:pBdr>
        <w:jc w:val="both"/>
        <w:rPr>
          <w:i/>
          <w:color w:val="808080" w:themeColor="background1" w:themeShade="80"/>
        </w:rPr>
      </w:pPr>
      <w:r w:rsidRPr="009151A1">
        <w:rPr>
          <w:i/>
          <w:color w:val="808080" w:themeColor="background1" w:themeShade="80"/>
        </w:rPr>
        <w:t>Par exemple :</w:t>
      </w:r>
    </w:p>
    <w:p w14:paraId="41956404" w14:textId="77777777" w:rsidR="007B2CE3" w:rsidRDefault="007B2CE3" w:rsidP="007B2CE3">
      <w:pPr>
        <w:jc w:val="both"/>
      </w:pPr>
    </w:p>
    <w:p w14:paraId="1B2ABC94" w14:textId="77777777" w:rsidR="00B27785" w:rsidRPr="007039FE" w:rsidRDefault="00B27785" w:rsidP="007B2CE3">
      <w:pPr>
        <w:jc w:val="both"/>
      </w:pPr>
      <w:r w:rsidRPr="007039FE">
        <w:t xml:space="preserve">Les propositions seront </w:t>
      </w:r>
      <w:r w:rsidR="000D63C3" w:rsidRPr="007039FE">
        <w:t>examinées</w:t>
      </w:r>
      <w:r w:rsidRPr="007039FE">
        <w:t xml:space="preserve"> et </w:t>
      </w:r>
      <w:r w:rsidR="000D63C3" w:rsidRPr="007039FE">
        <w:t>classées</w:t>
      </w:r>
      <w:r w:rsidRPr="007039FE">
        <w:t xml:space="preserve"> en fonction des </w:t>
      </w:r>
      <w:r w:rsidR="000D63C3" w:rsidRPr="007039FE">
        <w:t>critères</w:t>
      </w:r>
      <w:r w:rsidRPr="007039FE">
        <w:t xml:space="preserve"> suivants : </w:t>
      </w:r>
    </w:p>
    <w:p w14:paraId="51914C69" w14:textId="77777777" w:rsidR="00435C1B" w:rsidRPr="007039FE" w:rsidRDefault="00B27785" w:rsidP="00B27785">
      <w:r w:rsidRPr="007039FE">
        <w:t xml:space="preserve">Il n’y a pas de </w:t>
      </w:r>
      <w:r w:rsidR="000D63C3" w:rsidRPr="007039FE">
        <w:t>hiérarchie</w:t>
      </w:r>
      <w:r w:rsidRPr="007039FE">
        <w:t xml:space="preserve"> entre les </w:t>
      </w:r>
      <w:r w:rsidR="000D63C3" w:rsidRPr="007039FE">
        <w:t>critères</w:t>
      </w:r>
      <w:r w:rsidRPr="007039FE">
        <w:t xml:space="preserve">. Le rapport </w:t>
      </w:r>
      <w:r w:rsidR="000D63C3" w:rsidRPr="007039FE">
        <w:t>qualité</w:t>
      </w:r>
      <w:r w:rsidRPr="007039FE">
        <w:t xml:space="preserve"> de l’offre, </w:t>
      </w:r>
      <w:r w:rsidR="000D63C3" w:rsidRPr="007039FE">
        <w:t>références</w:t>
      </w:r>
      <w:r w:rsidRPr="007039FE">
        <w:t xml:space="preserve"> et prix sera </w:t>
      </w:r>
      <w:r w:rsidR="000D63C3" w:rsidRPr="007039FE">
        <w:t>privilégié</w:t>
      </w:r>
      <w:r w:rsidRPr="007039FE">
        <w:t xml:space="preserve">. </w:t>
      </w:r>
    </w:p>
    <w:p w14:paraId="4E2D3F65" w14:textId="77777777" w:rsidR="00435C1B" w:rsidRPr="007039FE" w:rsidRDefault="00435C1B" w:rsidP="00435C1B"/>
    <w:p w14:paraId="38E5EB12" w14:textId="77777777" w:rsidR="00435C1B" w:rsidRPr="007039FE" w:rsidRDefault="00435C1B" w:rsidP="00435C1B"/>
    <w:tbl>
      <w:tblPr>
        <w:tblStyle w:val="Grilledutableau"/>
        <w:tblW w:w="0" w:type="auto"/>
        <w:tblLook w:val="00A0" w:firstRow="1" w:lastRow="0" w:firstColumn="1" w:lastColumn="0" w:noHBand="0" w:noVBand="0"/>
      </w:tblPr>
      <w:tblGrid>
        <w:gridCol w:w="8186"/>
        <w:gridCol w:w="870"/>
      </w:tblGrid>
      <w:tr w:rsidR="00435C1B" w:rsidRPr="007039FE" w14:paraId="4CCC0F61" w14:textId="77777777">
        <w:tc>
          <w:tcPr>
            <w:tcW w:w="8330" w:type="dxa"/>
          </w:tcPr>
          <w:p w14:paraId="6777E229" w14:textId="77777777" w:rsidR="00435C1B" w:rsidRPr="007039FE" w:rsidRDefault="00435C1B" w:rsidP="00435C1B">
            <w:r w:rsidRPr="007039FE">
              <w:rPr>
                <w:b/>
              </w:rPr>
              <w:t>La valeur technique</w:t>
            </w:r>
            <w:r w:rsidRPr="007039FE">
              <w:t xml:space="preserve"> est évaluée à partir des éléments figurant au mémoire technique. Elle est constituée strictement des sous critères suivants :</w:t>
            </w:r>
          </w:p>
          <w:p w14:paraId="7D2C29D0" w14:textId="77777777" w:rsidR="00435C1B" w:rsidRPr="007039FE" w:rsidRDefault="00435C1B" w:rsidP="00435C1B">
            <w:pPr>
              <w:pStyle w:val="Pucesbleuretraitgauche"/>
              <w:spacing w:before="2" w:after="2"/>
            </w:pPr>
            <w:r w:rsidRPr="007039FE">
              <w:t xml:space="preserve">Qualité et quantité des références dans le secteur du tourisme </w:t>
            </w:r>
          </w:p>
          <w:p w14:paraId="224D187C" w14:textId="77777777" w:rsidR="00435C1B" w:rsidRPr="007039FE" w:rsidRDefault="00435C1B" w:rsidP="00435C1B">
            <w:pPr>
              <w:pStyle w:val="Pucesbleuretraitgauche"/>
              <w:spacing w:before="2" w:after="2"/>
            </w:pPr>
            <w:r w:rsidRPr="007039FE">
              <w:lastRenderedPageBreak/>
              <w:t>Disponibilité et capacité à respecter les délais de mise en œuvre</w:t>
            </w:r>
          </w:p>
          <w:p w14:paraId="02B113B5" w14:textId="77777777" w:rsidR="00435C1B" w:rsidRPr="007039FE" w:rsidRDefault="00435C1B" w:rsidP="00435C1B">
            <w:pPr>
              <w:pStyle w:val="Pucesbleuretraitgauche"/>
              <w:spacing w:before="2" w:after="2"/>
            </w:pPr>
            <w:r w:rsidRPr="007039FE">
              <w:t>Qualité des références en terme</w:t>
            </w:r>
            <w:r w:rsidR="00ED36F5">
              <w:t>s</w:t>
            </w:r>
            <w:r w:rsidRPr="007039FE">
              <w:t xml:space="preserve"> de design et d’ergonomie </w:t>
            </w:r>
          </w:p>
          <w:p w14:paraId="5E4DC53E" w14:textId="77777777" w:rsidR="00435C1B" w:rsidRPr="007039FE" w:rsidRDefault="00435C1B" w:rsidP="00097200">
            <w:pPr>
              <w:pStyle w:val="Pucesbleuretraitgauche"/>
              <w:spacing w:before="2" w:after="2"/>
            </w:pPr>
            <w:r w:rsidRPr="007039FE">
              <w:t xml:space="preserve">Qualité </w:t>
            </w:r>
            <w:r w:rsidR="00097200" w:rsidRPr="007039FE">
              <w:t>de la réponse</w:t>
            </w:r>
            <w:r w:rsidRPr="007039FE">
              <w:t xml:space="preserve"> </w:t>
            </w:r>
            <w:r w:rsidR="00097200" w:rsidRPr="007039FE">
              <w:t xml:space="preserve">et conformité du dossier au cahier des charges / adaptation aux besoins </w:t>
            </w:r>
          </w:p>
          <w:p w14:paraId="6894C818" w14:textId="77777777" w:rsidR="00097200" w:rsidRPr="007039FE" w:rsidRDefault="00435C1B" w:rsidP="00435C1B">
            <w:pPr>
              <w:pStyle w:val="Pucesbleuretraitgauche"/>
              <w:spacing w:before="2" w:after="2"/>
            </w:pPr>
            <w:r w:rsidRPr="007039FE">
              <w:t xml:space="preserve">Interface client / prestataire : lisibilité </w:t>
            </w:r>
            <w:r w:rsidR="00164BB1" w:rsidRPr="007039FE">
              <w:t>interactions</w:t>
            </w:r>
            <w:r w:rsidRPr="007039FE">
              <w:t xml:space="preserve">, validations, suivi du projet </w:t>
            </w:r>
          </w:p>
          <w:p w14:paraId="2ECD3921" w14:textId="2D592D75" w:rsidR="00435C1B" w:rsidRPr="007039FE" w:rsidRDefault="00097200" w:rsidP="00435C1B">
            <w:pPr>
              <w:pStyle w:val="Pucesbleuretraitgauche"/>
              <w:spacing w:before="2" w:after="2"/>
            </w:pPr>
            <w:r w:rsidRPr="007039FE">
              <w:t xml:space="preserve">Compétence </w:t>
            </w:r>
            <w:r w:rsidR="008D45E0">
              <w:t>Apidae</w:t>
            </w:r>
            <w:r w:rsidR="009D2860">
              <w:t xml:space="preserve"> : c</w:t>
            </w:r>
            <w:r w:rsidRPr="007039FE">
              <w:t>ompréhension des attentes et références</w:t>
            </w:r>
          </w:p>
          <w:p w14:paraId="12157CDC" w14:textId="77777777" w:rsidR="00097200" w:rsidRPr="007039FE" w:rsidRDefault="00097200" w:rsidP="00097200">
            <w:pPr>
              <w:pStyle w:val="Pucesbleuretraitgauche"/>
              <w:spacing w:before="2" w:after="2"/>
            </w:pPr>
            <w:r w:rsidRPr="007039FE">
              <w:t xml:space="preserve">Présentation de l'interface d'administration retenue : simplicité, ergonomie, choix du CMS, </w:t>
            </w:r>
          </w:p>
          <w:p w14:paraId="5D63BD8A" w14:textId="77777777" w:rsidR="00435C1B" w:rsidRPr="007039FE" w:rsidRDefault="00435C1B" w:rsidP="00435C1B">
            <w:pPr>
              <w:pStyle w:val="Pucesbleuretraitgauche"/>
              <w:spacing w:before="2" w:after="2"/>
            </w:pPr>
            <w:r w:rsidRPr="007039FE">
              <w:t xml:space="preserve">Contrat de maintenance et de mises à jour de la solution </w:t>
            </w:r>
          </w:p>
          <w:p w14:paraId="566B4B1F" w14:textId="77777777" w:rsidR="00097200" w:rsidRPr="007039FE" w:rsidRDefault="00435C1B" w:rsidP="00097200">
            <w:pPr>
              <w:pStyle w:val="Pucesbleuretraitgauche"/>
              <w:spacing w:before="2" w:after="2"/>
            </w:pPr>
            <w:r w:rsidRPr="007039FE">
              <w:t xml:space="preserve">Qualité des prestations de conseil et de soutien (hotline, formation...) </w:t>
            </w:r>
          </w:p>
          <w:p w14:paraId="6D2DC4FE" w14:textId="77777777" w:rsidR="00435C1B" w:rsidRPr="007039FE" w:rsidRDefault="00435C1B" w:rsidP="00097200"/>
        </w:tc>
        <w:tc>
          <w:tcPr>
            <w:tcW w:w="876" w:type="dxa"/>
            <w:vAlign w:val="center"/>
          </w:tcPr>
          <w:p w14:paraId="0FEB3139" w14:textId="77777777" w:rsidR="00435C1B" w:rsidRPr="007039FE" w:rsidRDefault="00435C1B" w:rsidP="00435C1B">
            <w:pPr>
              <w:jc w:val="center"/>
              <w:rPr>
                <w:b/>
              </w:rPr>
            </w:pPr>
            <w:r w:rsidRPr="007039FE">
              <w:rPr>
                <w:b/>
              </w:rPr>
              <w:lastRenderedPageBreak/>
              <w:t>60%</w:t>
            </w:r>
          </w:p>
        </w:tc>
      </w:tr>
      <w:tr w:rsidR="00435C1B" w:rsidRPr="007039FE" w14:paraId="2DC97647" w14:textId="77777777">
        <w:tc>
          <w:tcPr>
            <w:tcW w:w="8330" w:type="dxa"/>
          </w:tcPr>
          <w:p w14:paraId="4B76D481" w14:textId="77777777" w:rsidR="00435C1B" w:rsidRPr="007039FE" w:rsidRDefault="00435C1B" w:rsidP="00435C1B">
            <w:r w:rsidRPr="007039FE">
              <w:rPr>
                <w:b/>
              </w:rPr>
              <w:t>Le prix</w:t>
            </w:r>
            <w:r w:rsidRPr="007039FE">
              <w:t xml:space="preserve"> apprécié en fonction des informations données par le candidat dans l’acte d’engagement et dans son annexe. Il est constitué strictement des sous critères suivants :</w:t>
            </w:r>
          </w:p>
          <w:p w14:paraId="28C331A8" w14:textId="77777777" w:rsidR="00435C1B" w:rsidRPr="007039FE" w:rsidRDefault="00435C1B" w:rsidP="009D2860">
            <w:pPr>
              <w:pStyle w:val="Pucesbleuretraitgauche"/>
              <w:spacing w:before="2" w:after="2"/>
              <w:ind w:left="709"/>
            </w:pPr>
            <w:r w:rsidRPr="007039FE">
              <w:t xml:space="preserve">Prix de la prestation de développement et de mise en ligne </w:t>
            </w:r>
          </w:p>
          <w:p w14:paraId="6354B6DF" w14:textId="77777777" w:rsidR="00435C1B" w:rsidRPr="007039FE" w:rsidRDefault="00435C1B" w:rsidP="009D2860">
            <w:pPr>
              <w:pStyle w:val="Pucesbleuretraitgauche"/>
              <w:spacing w:before="2" w:after="2"/>
              <w:ind w:left="709"/>
            </w:pPr>
            <w:r w:rsidRPr="007039FE">
              <w:t>Prix des frais de fonctionnement annuels</w:t>
            </w:r>
          </w:p>
        </w:tc>
        <w:tc>
          <w:tcPr>
            <w:tcW w:w="876" w:type="dxa"/>
            <w:vAlign w:val="center"/>
          </w:tcPr>
          <w:p w14:paraId="43F875BC" w14:textId="77777777" w:rsidR="00435C1B" w:rsidRPr="007039FE" w:rsidRDefault="00435C1B" w:rsidP="00435C1B">
            <w:pPr>
              <w:jc w:val="center"/>
              <w:rPr>
                <w:b/>
              </w:rPr>
            </w:pPr>
            <w:r w:rsidRPr="007039FE">
              <w:rPr>
                <w:b/>
              </w:rPr>
              <w:t>40%</w:t>
            </w:r>
          </w:p>
        </w:tc>
      </w:tr>
    </w:tbl>
    <w:p w14:paraId="24CB587D" w14:textId="77777777" w:rsidR="00435C1B" w:rsidRPr="007039FE" w:rsidRDefault="00435C1B" w:rsidP="00B27785"/>
    <w:p w14:paraId="280E6CF5" w14:textId="77777777" w:rsidR="00164BB1" w:rsidRPr="007039FE" w:rsidRDefault="00F338FD" w:rsidP="00B27785">
      <w:r w:rsidRPr="007039FE">
        <w:t xml:space="preserve">Après analyse des offres, les trois meilleurs candidats seront invités à passer un entretien (visioconférences ou sur place) afin de présenter leur dossier et répondre aux différentes questions du comité de pilotage. </w:t>
      </w:r>
    </w:p>
    <w:p w14:paraId="4C76B9A9" w14:textId="77777777" w:rsidR="00435C1B" w:rsidRPr="007039FE" w:rsidRDefault="00164BB1" w:rsidP="00B27785">
      <w:r w:rsidRPr="007039FE">
        <w:t xml:space="preserve">Les membres du comité de pilotage attribueront une note à chaque prestataire reçu selon une grille d’analyse. Cette note complétera celle de la première analyse </w:t>
      </w:r>
      <w:r w:rsidR="00BF78AD" w:rsidRPr="007039FE">
        <w:t xml:space="preserve">et </w:t>
      </w:r>
      <w:r w:rsidRPr="007039FE">
        <w:t xml:space="preserve">le marché sera confié à l’agence qui présentera l’offre la plus </w:t>
      </w:r>
      <w:r w:rsidR="00BF78AD" w:rsidRPr="007039FE">
        <w:t>économiquement avantageuse.</w:t>
      </w:r>
    </w:p>
    <w:p w14:paraId="01BD6D41" w14:textId="77777777" w:rsidR="000D63C3" w:rsidRPr="007039FE" w:rsidRDefault="000D63C3" w:rsidP="00B27785"/>
    <w:p w14:paraId="5B14F675" w14:textId="77777777" w:rsidR="00C350C1" w:rsidRPr="007039FE" w:rsidRDefault="00C350C1" w:rsidP="00B27785"/>
    <w:p w14:paraId="4E3FC7EA" w14:textId="77777777" w:rsidR="00B27785" w:rsidRPr="007039FE" w:rsidRDefault="0039423F" w:rsidP="00460725">
      <w:pPr>
        <w:pStyle w:val="Titre2"/>
        <w:numPr>
          <w:ilvl w:val="0"/>
          <w:numId w:val="18"/>
        </w:numPr>
      </w:pPr>
      <w:bookmarkStart w:id="130" w:name="_Toc429659727"/>
      <w:r>
        <w:t>Pièces de l’offre</w:t>
      </w:r>
      <w:bookmarkEnd w:id="130"/>
    </w:p>
    <w:p w14:paraId="7FE52B94" w14:textId="2CB8FF8B" w:rsidR="007A3936" w:rsidRDefault="002E4F64" w:rsidP="007A3936">
      <w:pPr>
        <w:pBdr>
          <w:left w:val="single" w:sz="4" w:space="4" w:color="auto"/>
        </w:pBdr>
        <w:jc w:val="both"/>
        <w:rPr>
          <w:i/>
          <w:color w:val="808080" w:themeColor="background1" w:themeShade="80"/>
        </w:rPr>
      </w:pPr>
      <w:r>
        <w:rPr>
          <w:i/>
          <w:color w:val="808080" w:themeColor="background1" w:themeShade="80"/>
        </w:rPr>
        <w:t>Dans le cadre d’une consultation, il est important de préciser ce qui est attendu. Si le projet est concerné par un marché, il faudra préciser les pièces de la candidature</w:t>
      </w:r>
      <w:r w:rsidR="007A3936" w:rsidRPr="007A3936">
        <w:rPr>
          <w:i/>
          <w:color w:val="808080" w:themeColor="background1" w:themeShade="80"/>
        </w:rPr>
        <w:t>.</w:t>
      </w:r>
    </w:p>
    <w:p w14:paraId="50303443" w14:textId="043E4D60" w:rsidR="00EE4EE6" w:rsidRPr="007A3936" w:rsidRDefault="00EE4EE6" w:rsidP="007A3936">
      <w:pPr>
        <w:pBdr>
          <w:left w:val="single" w:sz="4" w:space="4" w:color="auto"/>
        </w:pBdr>
        <w:jc w:val="both"/>
        <w:rPr>
          <w:i/>
          <w:color w:val="808080" w:themeColor="background1" w:themeShade="80"/>
        </w:rPr>
      </w:pPr>
      <w:r>
        <w:rPr>
          <w:i/>
          <w:color w:val="808080" w:themeColor="background1" w:themeShade="80"/>
        </w:rPr>
        <w:t>Nb : n’oubliez pas de fournir des bordereaux si vous en demandez.</w:t>
      </w:r>
    </w:p>
    <w:p w14:paraId="15C5C939" w14:textId="77777777" w:rsidR="007A3936" w:rsidRPr="007A3936" w:rsidRDefault="007A3936" w:rsidP="007A3936">
      <w:pPr>
        <w:pBdr>
          <w:left w:val="single" w:sz="4" w:space="4" w:color="auto"/>
        </w:pBdr>
        <w:jc w:val="both"/>
        <w:rPr>
          <w:i/>
          <w:color w:val="808080" w:themeColor="background1" w:themeShade="80"/>
        </w:rPr>
      </w:pPr>
      <w:r w:rsidRPr="007A3936">
        <w:rPr>
          <w:i/>
          <w:color w:val="808080" w:themeColor="background1" w:themeShade="80"/>
        </w:rPr>
        <w:t>Par exemple :</w:t>
      </w:r>
    </w:p>
    <w:p w14:paraId="5FC55E4E" w14:textId="77777777" w:rsidR="007A3936" w:rsidRDefault="007A3936" w:rsidP="00B27785"/>
    <w:p w14:paraId="31BFC4EE" w14:textId="77777777" w:rsidR="007A3936" w:rsidRDefault="00B27785" w:rsidP="00B27785">
      <w:r w:rsidRPr="007039FE">
        <w:t xml:space="preserve">Le candidat doit adresser sa proposition </w:t>
      </w:r>
      <w:r w:rsidR="007A3936">
        <w:t>au format papier/numérique</w:t>
      </w:r>
      <w:r w:rsidRPr="007039FE">
        <w:t xml:space="preserve"> </w:t>
      </w:r>
      <w:r w:rsidR="004E15C8" w:rsidRPr="007039FE">
        <w:t>à</w:t>
      </w:r>
      <w:r w:rsidR="007A3936">
        <w:t xml:space="preserve"> ………………………</w:t>
      </w:r>
      <w:proofErr w:type="gramStart"/>
      <w:r w:rsidR="007A3936">
        <w:t>…….</w:t>
      </w:r>
      <w:proofErr w:type="gramEnd"/>
      <w:r w:rsidR="007A3936">
        <w:t>.</w:t>
      </w:r>
      <w:r w:rsidRPr="007039FE">
        <w:t xml:space="preserve"> </w:t>
      </w:r>
    </w:p>
    <w:p w14:paraId="24F2BC33" w14:textId="77777777" w:rsidR="00B27785" w:rsidRPr="007039FE" w:rsidRDefault="00B27785" w:rsidP="00B27785"/>
    <w:p w14:paraId="0F2AACEC" w14:textId="77777777" w:rsidR="004E15C8" w:rsidRPr="007039FE" w:rsidRDefault="00B27785" w:rsidP="00B27785">
      <w:r w:rsidRPr="007039FE">
        <w:t xml:space="preserve">Les propositions doivent comporter : </w:t>
      </w:r>
    </w:p>
    <w:p w14:paraId="73389CA4" w14:textId="77777777" w:rsidR="004E15C8" w:rsidRPr="007039FE" w:rsidRDefault="004E15C8" w:rsidP="00C12636">
      <w:pPr>
        <w:pStyle w:val="Pucesbleuretraitgauche"/>
        <w:spacing w:before="2" w:after="2"/>
        <w:jc w:val="both"/>
      </w:pPr>
      <w:r w:rsidRPr="007039FE">
        <w:t>Un mémoire technique de réponse (réponse au cahier des charges, intervenant, planning d’intervention, référence</w:t>
      </w:r>
      <w:r w:rsidR="00BF78AD" w:rsidRPr="007039FE">
        <w:t>s</w:t>
      </w:r>
      <w:r w:rsidRPr="007039FE">
        <w:t>, devis, …)</w:t>
      </w:r>
    </w:p>
    <w:p w14:paraId="5DDE47A5" w14:textId="77777777" w:rsidR="004E15C8" w:rsidRPr="007039FE" w:rsidRDefault="004E15C8" w:rsidP="00C12636">
      <w:pPr>
        <w:pStyle w:val="Pucesbleuretraitgauche"/>
        <w:spacing w:before="2" w:after="2"/>
        <w:jc w:val="both"/>
      </w:pPr>
      <w:r w:rsidRPr="007039FE">
        <w:t>Le</w:t>
      </w:r>
      <w:r w:rsidR="005C3466" w:rsidRPr="007039FE">
        <w:t>s</w:t>
      </w:r>
      <w:r w:rsidRPr="007039FE">
        <w:t xml:space="preserve"> bordereau</w:t>
      </w:r>
      <w:r w:rsidR="005C3466" w:rsidRPr="007039FE">
        <w:t>x</w:t>
      </w:r>
      <w:r w:rsidRPr="007039FE">
        <w:t xml:space="preserve"> de prix </w:t>
      </w:r>
      <w:r w:rsidRPr="00C12636">
        <w:t>non modifié</w:t>
      </w:r>
      <w:r w:rsidR="007A3936" w:rsidRPr="00C12636">
        <w:t>s</w:t>
      </w:r>
      <w:r w:rsidRPr="00C12636">
        <w:t>.</w:t>
      </w:r>
      <w:r w:rsidR="00C12636" w:rsidRPr="007039FE">
        <w:t xml:space="preserve"> </w:t>
      </w:r>
      <w:r w:rsidRPr="007039FE">
        <w:t xml:space="preserve">Si </w:t>
      </w:r>
      <w:r w:rsidR="00C12636">
        <w:t>le prestataire</w:t>
      </w:r>
      <w:r w:rsidRPr="007039FE">
        <w:t xml:space="preserve"> souhaite aller plus en détail dans ses tarifs, elle pourra joindre un devis à son dossier de réponse mais devra impéra</w:t>
      </w:r>
      <w:r w:rsidR="005C3466" w:rsidRPr="007039FE">
        <w:t xml:space="preserve">tivement compléter le bordereau et présenter des totaux égaux dans son devis et </w:t>
      </w:r>
      <w:r w:rsidR="00C12636">
        <w:t xml:space="preserve">dans les </w:t>
      </w:r>
      <w:r w:rsidR="005C3466" w:rsidRPr="007039FE">
        <w:t>bordereau</w:t>
      </w:r>
      <w:r w:rsidR="00C12636">
        <w:t>x</w:t>
      </w:r>
      <w:r w:rsidR="005C3466" w:rsidRPr="007039FE">
        <w:t>.</w:t>
      </w:r>
    </w:p>
    <w:p w14:paraId="336F7FC0" w14:textId="77777777" w:rsidR="004E15C8" w:rsidRDefault="004E15C8" w:rsidP="00C12636">
      <w:pPr>
        <w:pStyle w:val="Pucesbleuretraitgauche"/>
        <w:spacing w:before="2" w:after="2"/>
        <w:jc w:val="both"/>
      </w:pPr>
      <w:r w:rsidRPr="007039FE">
        <w:t>Un exemple de contrat de maintenance</w:t>
      </w:r>
    </w:p>
    <w:p w14:paraId="5784B76C" w14:textId="77777777" w:rsidR="00E102EC" w:rsidRPr="007039FE" w:rsidRDefault="00E102EC" w:rsidP="00E102EC">
      <w:pPr>
        <w:pStyle w:val="Pucesbleuretraitgauche"/>
        <w:numPr>
          <w:ilvl w:val="0"/>
          <w:numId w:val="0"/>
        </w:numPr>
        <w:spacing w:before="2" w:after="2"/>
        <w:ind w:left="720"/>
        <w:jc w:val="both"/>
      </w:pPr>
    </w:p>
    <w:p w14:paraId="197D9FCD" w14:textId="77777777" w:rsidR="004E15C8" w:rsidRPr="007039FE" w:rsidRDefault="004E15C8" w:rsidP="00B27785"/>
    <w:p w14:paraId="03682EBA" w14:textId="77777777" w:rsidR="00B27785" w:rsidRPr="007039FE" w:rsidRDefault="004E15C8" w:rsidP="00460725">
      <w:pPr>
        <w:pStyle w:val="Titre2"/>
        <w:numPr>
          <w:ilvl w:val="0"/>
          <w:numId w:val="18"/>
        </w:numPr>
      </w:pPr>
      <w:bookmarkStart w:id="131" w:name="_Toc429659728"/>
      <w:r w:rsidRPr="007039FE">
        <w:t>Modalités</w:t>
      </w:r>
      <w:r w:rsidR="00B27785" w:rsidRPr="007039FE">
        <w:t xml:space="preserve"> d'</w:t>
      </w:r>
      <w:r w:rsidRPr="007039FE">
        <w:t>exécution</w:t>
      </w:r>
      <w:bookmarkEnd w:id="131"/>
      <w:r w:rsidR="00B27785" w:rsidRPr="007039FE">
        <w:t xml:space="preserve"> </w:t>
      </w:r>
    </w:p>
    <w:p w14:paraId="4ED55256" w14:textId="77777777" w:rsidR="00B44C3F" w:rsidRDefault="00B27785" w:rsidP="0011018E">
      <w:pPr>
        <w:jc w:val="both"/>
      </w:pPr>
      <w:r w:rsidRPr="007039FE">
        <w:lastRenderedPageBreak/>
        <w:t xml:space="preserve">Toute proposition </w:t>
      </w:r>
      <w:r w:rsidR="004E15C8" w:rsidRPr="007039FE">
        <w:t>complète</w:t>
      </w:r>
      <w:r w:rsidRPr="007039FE">
        <w:t xml:space="preserve">, </w:t>
      </w:r>
      <w:r w:rsidR="004E15C8" w:rsidRPr="007039FE">
        <w:t>reçue</w:t>
      </w:r>
      <w:r w:rsidRPr="007039FE">
        <w:t xml:space="preserve"> dans les </w:t>
      </w:r>
      <w:r w:rsidR="004E15C8" w:rsidRPr="007039FE">
        <w:t>délais</w:t>
      </w:r>
      <w:r w:rsidRPr="007039FE">
        <w:t xml:space="preserve">, sera </w:t>
      </w:r>
      <w:r w:rsidR="004E15C8" w:rsidRPr="007039FE">
        <w:t>examinée</w:t>
      </w:r>
      <w:r w:rsidRPr="007039FE">
        <w:t xml:space="preserve"> et fera l’objet d’une </w:t>
      </w:r>
      <w:r w:rsidR="004E15C8" w:rsidRPr="007039FE">
        <w:t>réponse</w:t>
      </w:r>
      <w:r w:rsidRPr="007039FE">
        <w:t xml:space="preserve"> positive ou </w:t>
      </w:r>
      <w:r w:rsidR="004E15C8" w:rsidRPr="007039FE">
        <w:t>négative</w:t>
      </w:r>
      <w:r w:rsidRPr="007039FE">
        <w:t xml:space="preserve">. Les propositions </w:t>
      </w:r>
      <w:r w:rsidR="004E15C8" w:rsidRPr="007039FE">
        <w:t>incomplètes</w:t>
      </w:r>
      <w:r w:rsidRPr="007039FE">
        <w:t xml:space="preserve"> seront </w:t>
      </w:r>
      <w:r w:rsidR="004E15C8" w:rsidRPr="007039FE">
        <w:t>systématiquement</w:t>
      </w:r>
      <w:r w:rsidR="005E62E2">
        <w:t xml:space="preserve"> exclues de la consultation.</w:t>
      </w:r>
    </w:p>
    <w:p w14:paraId="68C492FE" w14:textId="77777777" w:rsidR="00B44C3F" w:rsidRDefault="00B44C3F" w:rsidP="0011018E">
      <w:pPr>
        <w:jc w:val="both"/>
      </w:pPr>
    </w:p>
    <w:p w14:paraId="58480DBD" w14:textId="77777777" w:rsidR="00B44C3F" w:rsidRDefault="00B44C3F" w:rsidP="0011018E">
      <w:pPr>
        <w:jc w:val="both"/>
      </w:pPr>
    </w:p>
    <w:p w14:paraId="5F43E1FA" w14:textId="0CCD1536" w:rsidR="00EE4EE6" w:rsidRDefault="00EE4EE6">
      <w:r>
        <w:br w:type="page"/>
      </w:r>
    </w:p>
    <w:p w14:paraId="4A411740" w14:textId="7D247ADC" w:rsidR="00B44C3F" w:rsidRDefault="00EE4EE6" w:rsidP="00EE4EE6">
      <w:pPr>
        <w:pBdr>
          <w:bottom w:val="single" w:sz="4" w:space="1" w:color="auto"/>
        </w:pBdr>
        <w:jc w:val="center"/>
      </w:pPr>
      <w:r>
        <w:lastRenderedPageBreak/>
        <w:t>Cette partie n’a pas vocation à être intégrée dans le cahier des charges.</w:t>
      </w:r>
    </w:p>
    <w:p w14:paraId="4028ED4D" w14:textId="77777777" w:rsidR="00EE4EE6" w:rsidRDefault="00EE4EE6" w:rsidP="0011018E">
      <w:pPr>
        <w:jc w:val="both"/>
      </w:pPr>
    </w:p>
    <w:p w14:paraId="3E25CD83" w14:textId="77777777" w:rsidR="00B44C3F" w:rsidRPr="00132581" w:rsidRDefault="00B44C3F" w:rsidP="00B44C3F">
      <w:pPr>
        <w:pStyle w:val="Titre1"/>
        <w:rPr>
          <w:rFonts w:ascii="Century Gothic" w:hAnsi="Century Gothic"/>
        </w:rPr>
      </w:pPr>
      <w:bookmarkStart w:id="132" w:name="_Toc429659729"/>
      <w:r w:rsidRPr="00132581">
        <w:rPr>
          <w:rFonts w:ascii="Century Gothic" w:hAnsi="Century Gothic"/>
        </w:rPr>
        <w:t>Formalisme juridique</w:t>
      </w:r>
      <w:bookmarkEnd w:id="132"/>
    </w:p>
    <w:p w14:paraId="4B49FD92" w14:textId="77777777" w:rsidR="00B44C3F" w:rsidRPr="00070183" w:rsidRDefault="00B44C3F" w:rsidP="00B91E92">
      <w:pPr>
        <w:spacing w:beforeLines="1" w:before="2" w:afterLines="1" w:after="2"/>
        <w:rPr>
          <w:rFonts w:cs="Times New Roman"/>
          <w:szCs w:val="22"/>
          <w:lang w:eastAsia="fr-FR"/>
        </w:rPr>
      </w:pPr>
    </w:p>
    <w:p w14:paraId="7091A1DA" w14:textId="77777777" w:rsidR="0053318C" w:rsidRDefault="0053318C" w:rsidP="00B44C3F">
      <w:pPr>
        <w:rPr>
          <w:rFonts w:cs="Times New Roman"/>
          <w:b/>
          <w:sz w:val="28"/>
          <w:szCs w:val="28"/>
          <w:lang w:eastAsia="fr-FR"/>
        </w:rPr>
      </w:pPr>
      <w:r>
        <w:rPr>
          <w:rFonts w:cs="Times New Roman"/>
          <w:b/>
          <w:sz w:val="28"/>
          <w:szCs w:val="28"/>
          <w:lang w:eastAsia="fr-FR"/>
        </w:rPr>
        <w:t>Pour qui s’applique le code des marchés publics</w:t>
      </w:r>
    </w:p>
    <w:p w14:paraId="1DFB23E8" w14:textId="77777777" w:rsidR="0053318C" w:rsidRDefault="0053318C" w:rsidP="00B44C3F">
      <w:pPr>
        <w:rPr>
          <w:rFonts w:cs="Times New Roman"/>
          <w:b/>
          <w:sz w:val="28"/>
          <w:szCs w:val="28"/>
          <w:lang w:eastAsia="fr-FR"/>
        </w:rPr>
      </w:pPr>
    </w:p>
    <w:p w14:paraId="469D2A90" w14:textId="77777777" w:rsidR="0053318C" w:rsidRDefault="0053318C" w:rsidP="00892624">
      <w:pPr>
        <w:jc w:val="both"/>
        <w:rPr>
          <w:rFonts w:cs="Times New Roman"/>
          <w:szCs w:val="22"/>
          <w:lang w:eastAsia="fr-FR"/>
        </w:rPr>
      </w:pPr>
      <w:r w:rsidRPr="0053318C">
        <w:rPr>
          <w:rFonts w:cs="Times New Roman"/>
          <w:szCs w:val="22"/>
          <w:lang w:eastAsia="fr-FR"/>
        </w:rPr>
        <w:t>Le code des marchés publics s’applique à l’État et à ses établissements publ</w:t>
      </w:r>
      <w:r w:rsidR="00892624">
        <w:rPr>
          <w:rFonts w:cs="Times New Roman"/>
          <w:szCs w:val="22"/>
          <w:lang w:eastAsia="fr-FR"/>
        </w:rPr>
        <w:t xml:space="preserve">ics à caractère administratif </w:t>
      </w:r>
      <w:r w:rsidRPr="0053318C">
        <w:rPr>
          <w:rFonts w:cs="Times New Roman"/>
          <w:szCs w:val="22"/>
          <w:lang w:eastAsia="fr-FR"/>
        </w:rPr>
        <w:t>mais pas à ses établissements publics à caractère industriel et commercial qui sont soumis à l’ordonnance</w:t>
      </w:r>
      <w:r w:rsidR="00892624">
        <w:rPr>
          <w:rFonts w:cs="Times New Roman"/>
          <w:szCs w:val="22"/>
          <w:lang w:eastAsia="fr-FR"/>
        </w:rPr>
        <w:t xml:space="preserve"> </w:t>
      </w:r>
      <w:r w:rsidRPr="0053318C">
        <w:rPr>
          <w:rFonts w:cs="Times New Roman"/>
          <w:szCs w:val="22"/>
          <w:lang w:eastAsia="fr-FR"/>
        </w:rPr>
        <w:t>n° 2005-649 du 6 juin 200510. Il s’applique également aux collectivités territoriales et aux établissements publics locaux, qu’ils soient de nature administrative ou industrielle et commerciale.</w:t>
      </w:r>
    </w:p>
    <w:p w14:paraId="1676A165" w14:textId="77777777" w:rsidR="00892624" w:rsidRDefault="00892624" w:rsidP="00892624">
      <w:pPr>
        <w:jc w:val="both"/>
        <w:rPr>
          <w:rFonts w:cs="Times New Roman"/>
          <w:szCs w:val="22"/>
          <w:lang w:eastAsia="fr-FR"/>
        </w:rPr>
      </w:pPr>
    </w:p>
    <w:p w14:paraId="601A5351" w14:textId="77777777" w:rsidR="0053318C" w:rsidRDefault="0053318C" w:rsidP="0053318C">
      <w:pPr>
        <w:rPr>
          <w:rFonts w:cs="Times New Roman"/>
          <w:szCs w:val="22"/>
          <w:lang w:eastAsia="fr-FR"/>
        </w:rPr>
      </w:pPr>
    </w:p>
    <w:p w14:paraId="6CFB2A08" w14:textId="77777777" w:rsidR="00B44C3F" w:rsidRPr="008D464C" w:rsidRDefault="00B44C3F" w:rsidP="0053318C">
      <w:pPr>
        <w:rPr>
          <w:rFonts w:cs="Times New Roman"/>
          <w:b/>
          <w:sz w:val="28"/>
          <w:szCs w:val="28"/>
          <w:lang w:eastAsia="fr-FR"/>
        </w:rPr>
      </w:pPr>
      <w:r w:rsidRPr="008D464C">
        <w:rPr>
          <w:rFonts w:cs="Times New Roman"/>
          <w:b/>
          <w:sz w:val="28"/>
          <w:szCs w:val="28"/>
          <w:lang w:eastAsia="fr-FR"/>
        </w:rPr>
        <w:t>Seuils de procédure et seuils de publicité de marchés publics</w:t>
      </w:r>
    </w:p>
    <w:p w14:paraId="7A886C6A" w14:textId="77777777" w:rsidR="00B44C3F" w:rsidRDefault="00B44C3F" w:rsidP="00B44C3F">
      <w:pPr>
        <w:rPr>
          <w:rFonts w:cs="Times New Roman"/>
          <w:b/>
          <w:szCs w:val="22"/>
          <w:lang w:eastAsia="fr-FR"/>
        </w:rPr>
      </w:pPr>
    </w:p>
    <w:p w14:paraId="5EB413EB" w14:textId="77777777" w:rsidR="00B44C3F" w:rsidRDefault="00B44C3F" w:rsidP="00B44C3F">
      <w:pPr>
        <w:jc w:val="both"/>
        <w:rPr>
          <w:rFonts w:cs="Times New Roman"/>
          <w:szCs w:val="22"/>
          <w:lang w:eastAsia="fr-FR"/>
        </w:rPr>
      </w:pPr>
      <w:r w:rsidRPr="00070183">
        <w:rPr>
          <w:rFonts w:cs="Times New Roman"/>
          <w:szCs w:val="22"/>
          <w:lang w:eastAsia="fr-FR"/>
        </w:rPr>
        <w:t xml:space="preserve">La passation d'un marché public est soumise à des règles de publicité et de mise en concurrence. </w:t>
      </w:r>
      <w:r>
        <w:rPr>
          <w:rFonts w:cs="Times New Roman"/>
          <w:szCs w:val="22"/>
          <w:lang w:eastAsia="fr-FR"/>
        </w:rPr>
        <w:t>Vous devez</w:t>
      </w:r>
      <w:r w:rsidR="00822E4E">
        <w:rPr>
          <w:rFonts w:cs="Times New Roman"/>
          <w:szCs w:val="22"/>
          <w:lang w:eastAsia="fr-FR"/>
        </w:rPr>
        <w:t xml:space="preserve"> vous</w:t>
      </w:r>
      <w:r w:rsidRPr="00070183">
        <w:rPr>
          <w:rFonts w:cs="Times New Roman"/>
          <w:szCs w:val="22"/>
          <w:lang w:eastAsia="fr-FR"/>
        </w:rPr>
        <w:t xml:space="preserve"> conformer à différents types de procédures, déterminés en fonction du montant, de la nature du marché (travaux, fourniture ou services) et du type de personne publique (collectivités territoriales ou établissements publics). En fonction des montants engagés pour l'achat public et de l'objet du marché, les procédures à respecter sont différentes.</w:t>
      </w:r>
    </w:p>
    <w:p w14:paraId="3D6D107D" w14:textId="77777777" w:rsidR="00B44C3F" w:rsidRDefault="00B44C3F" w:rsidP="00B44C3F">
      <w:pPr>
        <w:jc w:val="both"/>
        <w:rPr>
          <w:rFonts w:cs="Times New Roman"/>
          <w:szCs w:val="22"/>
          <w:lang w:eastAsia="fr-FR"/>
        </w:rPr>
      </w:pPr>
      <w:r w:rsidRPr="003F1C31">
        <w:rPr>
          <w:rFonts w:cs="Times New Roman"/>
          <w:szCs w:val="22"/>
          <w:lang w:eastAsia="fr-FR"/>
        </w:rPr>
        <w:t>Les différents types de marchés sont déterminés en fonction de leur objet :</w:t>
      </w:r>
      <w:r>
        <w:rPr>
          <w:rFonts w:cs="Times New Roman"/>
          <w:szCs w:val="22"/>
          <w:lang w:eastAsia="fr-FR"/>
        </w:rPr>
        <w:t xml:space="preserve"> nous sommes ici dans le cadre d’un </w:t>
      </w:r>
      <w:r w:rsidRPr="003F1C31">
        <w:rPr>
          <w:rFonts w:cs="Times New Roman"/>
          <w:szCs w:val="22"/>
          <w:lang w:eastAsia="fr-FR"/>
        </w:rPr>
        <w:t xml:space="preserve">marché de services </w:t>
      </w:r>
      <w:r>
        <w:rPr>
          <w:rFonts w:cs="Times New Roman"/>
          <w:szCs w:val="22"/>
          <w:lang w:eastAsia="fr-FR"/>
        </w:rPr>
        <w:t>immatériel.</w:t>
      </w:r>
    </w:p>
    <w:p w14:paraId="1C1E5764" w14:textId="77777777" w:rsidR="00B44C3F" w:rsidRDefault="00B44C3F" w:rsidP="00B44C3F">
      <w:pPr>
        <w:jc w:val="both"/>
        <w:rPr>
          <w:rFonts w:cs="Times New Roman"/>
          <w:szCs w:val="22"/>
          <w:lang w:eastAsia="fr-FR"/>
        </w:rPr>
      </w:pPr>
    </w:p>
    <w:p w14:paraId="530B51D9" w14:textId="77777777" w:rsidR="00B44C3F" w:rsidRPr="00C22287" w:rsidRDefault="00B44C3F" w:rsidP="00B44C3F">
      <w:pPr>
        <w:jc w:val="both"/>
        <w:rPr>
          <w:rFonts w:cs="Times New Roman"/>
          <w:b/>
          <w:szCs w:val="22"/>
          <w:lang w:eastAsia="fr-FR"/>
        </w:rPr>
      </w:pPr>
      <w:r w:rsidRPr="00C22287">
        <w:rPr>
          <w:rFonts w:cs="Times New Roman"/>
          <w:b/>
          <w:szCs w:val="22"/>
          <w:lang w:eastAsia="fr-FR"/>
        </w:rPr>
        <w:t>Mar</w:t>
      </w:r>
      <w:r w:rsidR="008D464C">
        <w:rPr>
          <w:rFonts w:cs="Times New Roman"/>
          <w:b/>
          <w:szCs w:val="22"/>
          <w:lang w:eastAsia="fr-FR"/>
        </w:rPr>
        <w:t>ché d'un montant inférieur à 15.</w:t>
      </w:r>
      <w:r w:rsidRPr="00C22287">
        <w:rPr>
          <w:rFonts w:cs="Times New Roman"/>
          <w:b/>
          <w:szCs w:val="22"/>
          <w:lang w:eastAsia="fr-FR"/>
        </w:rPr>
        <w:t>000 € HT</w:t>
      </w:r>
    </w:p>
    <w:p w14:paraId="744FC659" w14:textId="77777777" w:rsidR="00B44C3F" w:rsidRPr="00451F71" w:rsidRDefault="00B44C3F" w:rsidP="00B44C3F">
      <w:pPr>
        <w:jc w:val="both"/>
        <w:rPr>
          <w:rFonts w:cs="Times New Roman"/>
          <w:szCs w:val="22"/>
          <w:lang w:eastAsia="fr-FR"/>
        </w:rPr>
      </w:pPr>
    </w:p>
    <w:p w14:paraId="33794057" w14:textId="77777777" w:rsidR="00B44C3F" w:rsidRDefault="008E0F29" w:rsidP="00B44C3F">
      <w:pPr>
        <w:jc w:val="both"/>
        <w:rPr>
          <w:rFonts w:cs="Times New Roman"/>
          <w:szCs w:val="22"/>
          <w:lang w:eastAsia="fr-FR"/>
        </w:rPr>
      </w:pPr>
      <w:r>
        <w:rPr>
          <w:rFonts w:cs="Times New Roman"/>
          <w:szCs w:val="22"/>
          <w:lang w:eastAsia="fr-FR"/>
        </w:rPr>
        <w:t>A c</w:t>
      </w:r>
      <w:r w:rsidR="008D464C">
        <w:rPr>
          <w:rFonts w:cs="Times New Roman"/>
          <w:szCs w:val="22"/>
          <w:lang w:eastAsia="fr-FR"/>
        </w:rPr>
        <w:t xml:space="preserve">e premier seuil </w:t>
      </w:r>
      <w:r w:rsidR="00B44C3F" w:rsidRPr="003F1C31">
        <w:rPr>
          <w:rFonts w:cs="Times New Roman"/>
          <w:szCs w:val="22"/>
          <w:lang w:eastAsia="fr-FR"/>
        </w:rPr>
        <w:t>les marchés sont considérés comme de faible montant et sont dispensés des mesures de publicité et de mise en concurrence</w:t>
      </w:r>
      <w:r>
        <w:rPr>
          <w:rFonts w:cs="Times New Roman"/>
          <w:szCs w:val="22"/>
          <w:lang w:eastAsia="fr-FR"/>
        </w:rPr>
        <w:t>.</w:t>
      </w:r>
      <w:r w:rsidR="00B44C3F" w:rsidRPr="003F1C31">
        <w:rPr>
          <w:rFonts w:cs="Times New Roman"/>
          <w:szCs w:val="22"/>
          <w:lang w:eastAsia="fr-FR"/>
        </w:rPr>
        <w:t xml:space="preserve"> </w:t>
      </w:r>
      <w:r w:rsidR="00B44C3F">
        <w:rPr>
          <w:rFonts w:cs="Times New Roman"/>
          <w:szCs w:val="22"/>
          <w:lang w:eastAsia="fr-FR"/>
        </w:rPr>
        <w:t xml:space="preserve">Vous devez </w:t>
      </w:r>
      <w:r w:rsidR="00B44C3F" w:rsidRPr="003F1C31">
        <w:rPr>
          <w:rFonts w:cs="Times New Roman"/>
          <w:szCs w:val="22"/>
          <w:lang w:eastAsia="fr-FR"/>
        </w:rPr>
        <w:t xml:space="preserve">simplement veiller à respecter les règles suivantes : </w:t>
      </w:r>
    </w:p>
    <w:p w14:paraId="4DA614C2" w14:textId="77777777" w:rsidR="00B44C3F" w:rsidRPr="00E85BEA" w:rsidRDefault="00B44C3F" w:rsidP="00B44C3F">
      <w:pPr>
        <w:pStyle w:val="Paragraphedeliste"/>
        <w:numPr>
          <w:ilvl w:val="0"/>
          <w:numId w:val="24"/>
        </w:numPr>
        <w:jc w:val="both"/>
        <w:rPr>
          <w:rFonts w:cs="Times New Roman"/>
          <w:szCs w:val="22"/>
          <w:lang w:eastAsia="fr-FR"/>
        </w:rPr>
      </w:pPr>
      <w:proofErr w:type="gramStart"/>
      <w:r w:rsidRPr="00E85BEA">
        <w:rPr>
          <w:rFonts w:cs="Times New Roman"/>
          <w:szCs w:val="22"/>
          <w:lang w:eastAsia="fr-FR"/>
        </w:rPr>
        <w:t>choisir</w:t>
      </w:r>
      <w:proofErr w:type="gramEnd"/>
      <w:r w:rsidRPr="00E85BEA">
        <w:rPr>
          <w:rFonts w:cs="Times New Roman"/>
          <w:szCs w:val="22"/>
          <w:lang w:eastAsia="fr-FR"/>
        </w:rPr>
        <w:t xml:space="preserve"> une offre répondant de manière pertinente au besoin</w:t>
      </w:r>
    </w:p>
    <w:p w14:paraId="7777376E" w14:textId="77777777" w:rsidR="00B44C3F" w:rsidRDefault="00B44C3F" w:rsidP="00B44C3F">
      <w:pPr>
        <w:pStyle w:val="Paragraphedeliste"/>
        <w:numPr>
          <w:ilvl w:val="0"/>
          <w:numId w:val="24"/>
        </w:numPr>
        <w:jc w:val="both"/>
        <w:rPr>
          <w:rFonts w:cs="Times New Roman"/>
          <w:szCs w:val="22"/>
          <w:lang w:eastAsia="fr-FR"/>
        </w:rPr>
      </w:pPr>
      <w:proofErr w:type="gramStart"/>
      <w:r w:rsidRPr="00E85BEA">
        <w:rPr>
          <w:rFonts w:cs="Times New Roman"/>
          <w:szCs w:val="22"/>
          <w:lang w:eastAsia="fr-FR"/>
        </w:rPr>
        <w:t>respecter</w:t>
      </w:r>
      <w:proofErr w:type="gramEnd"/>
      <w:r w:rsidRPr="00E85BEA">
        <w:rPr>
          <w:rFonts w:cs="Times New Roman"/>
          <w:szCs w:val="22"/>
          <w:lang w:eastAsia="fr-FR"/>
        </w:rPr>
        <w:t xml:space="preserve"> le principe de bonne </w:t>
      </w:r>
      <w:r>
        <w:rPr>
          <w:rFonts w:cs="Times New Roman"/>
          <w:szCs w:val="22"/>
          <w:lang w:eastAsia="fr-FR"/>
        </w:rPr>
        <w:t>utilisation des deniers publics</w:t>
      </w:r>
    </w:p>
    <w:p w14:paraId="339678D0" w14:textId="77777777" w:rsidR="00B44C3F" w:rsidRPr="0012761A" w:rsidRDefault="00B44C3F" w:rsidP="008E0F29">
      <w:pPr>
        <w:pStyle w:val="Paragraphedeliste"/>
        <w:numPr>
          <w:ilvl w:val="0"/>
          <w:numId w:val="24"/>
        </w:numPr>
        <w:jc w:val="both"/>
        <w:rPr>
          <w:rFonts w:cs="Times New Roman"/>
          <w:szCs w:val="22"/>
          <w:lang w:eastAsia="fr-FR"/>
        </w:rPr>
      </w:pPr>
      <w:proofErr w:type="gramStart"/>
      <w:r w:rsidRPr="00E85BEA">
        <w:rPr>
          <w:rFonts w:cs="Times New Roman"/>
          <w:szCs w:val="22"/>
          <w:lang w:eastAsia="fr-FR"/>
        </w:rPr>
        <w:t>ne</w:t>
      </w:r>
      <w:proofErr w:type="gramEnd"/>
      <w:r w:rsidRPr="00E85BEA">
        <w:rPr>
          <w:rFonts w:cs="Times New Roman"/>
          <w:szCs w:val="22"/>
          <w:lang w:eastAsia="fr-FR"/>
        </w:rPr>
        <w:t xml:space="preserve"> pas contracter systématiquement avec le même fournisseur ou prestataire, s'il existe une pluralité d'offres susceptibles de répondre au besoin.</w:t>
      </w:r>
    </w:p>
    <w:p w14:paraId="2EA59529" w14:textId="77777777" w:rsidR="00B44C3F" w:rsidRPr="00451F71" w:rsidRDefault="00B44C3F" w:rsidP="008E0F29">
      <w:pPr>
        <w:jc w:val="both"/>
        <w:rPr>
          <w:rFonts w:cs="Times New Roman"/>
          <w:szCs w:val="22"/>
          <w:lang w:eastAsia="fr-FR"/>
        </w:rPr>
      </w:pPr>
      <w:r w:rsidRPr="00451F71">
        <w:rPr>
          <w:rFonts w:cs="Times New Roman"/>
          <w:szCs w:val="22"/>
          <w:lang w:eastAsia="fr-FR"/>
        </w:rPr>
        <w:t>La mise en concurrence est largement simplifiée</w:t>
      </w:r>
      <w:r>
        <w:rPr>
          <w:rFonts w:cs="Times New Roman"/>
          <w:szCs w:val="22"/>
          <w:lang w:eastAsia="fr-FR"/>
        </w:rPr>
        <w:t xml:space="preserve"> :</w:t>
      </w:r>
    </w:p>
    <w:p w14:paraId="21581851" w14:textId="77777777" w:rsidR="00B44C3F" w:rsidRPr="00941FF5" w:rsidRDefault="00B44C3F" w:rsidP="008E0F29">
      <w:pPr>
        <w:pStyle w:val="Paragraphedeliste"/>
        <w:numPr>
          <w:ilvl w:val="0"/>
          <w:numId w:val="23"/>
        </w:numPr>
        <w:jc w:val="both"/>
        <w:rPr>
          <w:rFonts w:cs="Times New Roman"/>
          <w:szCs w:val="22"/>
          <w:lang w:eastAsia="fr-FR"/>
        </w:rPr>
      </w:pPr>
      <w:proofErr w:type="gramStart"/>
      <w:r w:rsidRPr="00941FF5">
        <w:rPr>
          <w:rFonts w:cs="Times New Roman"/>
          <w:szCs w:val="22"/>
          <w:lang w:eastAsia="fr-FR"/>
        </w:rPr>
        <w:t>il</w:t>
      </w:r>
      <w:proofErr w:type="gramEnd"/>
      <w:r w:rsidRPr="00941FF5">
        <w:rPr>
          <w:rFonts w:cs="Times New Roman"/>
          <w:szCs w:val="22"/>
          <w:lang w:eastAsia="fr-FR"/>
        </w:rPr>
        <w:t xml:space="preserve"> peut être demandé 3 à 5 devis à des fournisseurs potentiels, par exemple,</w:t>
      </w:r>
    </w:p>
    <w:p w14:paraId="4BA9ADC6" w14:textId="77777777" w:rsidR="00B44C3F" w:rsidRPr="00D00C86" w:rsidRDefault="00B44C3F" w:rsidP="008E0F29">
      <w:pPr>
        <w:pStyle w:val="Paragraphedeliste"/>
        <w:numPr>
          <w:ilvl w:val="0"/>
          <w:numId w:val="23"/>
        </w:numPr>
        <w:jc w:val="both"/>
        <w:rPr>
          <w:rFonts w:cs="Times New Roman"/>
          <w:szCs w:val="22"/>
          <w:lang w:eastAsia="fr-FR"/>
        </w:rPr>
      </w:pPr>
      <w:proofErr w:type="gramStart"/>
      <w:r w:rsidRPr="00941FF5">
        <w:rPr>
          <w:rFonts w:cs="Times New Roman"/>
          <w:szCs w:val="22"/>
          <w:lang w:eastAsia="fr-FR"/>
        </w:rPr>
        <w:t>la</w:t>
      </w:r>
      <w:proofErr w:type="gramEnd"/>
      <w:r w:rsidRPr="00941FF5">
        <w:rPr>
          <w:rFonts w:cs="Times New Roman"/>
          <w:szCs w:val="22"/>
          <w:lang w:eastAsia="fr-FR"/>
        </w:rPr>
        <w:t xml:space="preserve"> publicité n'est pas obligatoire,</w:t>
      </w:r>
      <w:r w:rsidR="00D00C86">
        <w:rPr>
          <w:rFonts w:cs="Times New Roman"/>
          <w:szCs w:val="22"/>
          <w:lang w:eastAsia="fr-FR"/>
        </w:rPr>
        <w:t xml:space="preserve"> et </w:t>
      </w:r>
      <w:r w:rsidRPr="00D00C86">
        <w:rPr>
          <w:rFonts w:cs="Times New Roman"/>
          <w:szCs w:val="22"/>
          <w:lang w:eastAsia="fr-FR"/>
        </w:rPr>
        <w:t>le contrat n'est pas obligatoirement écrit.</w:t>
      </w:r>
    </w:p>
    <w:p w14:paraId="477C504F" w14:textId="77777777" w:rsidR="00B44C3F" w:rsidRPr="00451F71" w:rsidRDefault="00B44C3F" w:rsidP="00B44C3F">
      <w:pPr>
        <w:jc w:val="both"/>
        <w:rPr>
          <w:rFonts w:cs="Times New Roman"/>
          <w:szCs w:val="22"/>
          <w:lang w:eastAsia="fr-FR"/>
        </w:rPr>
      </w:pPr>
    </w:p>
    <w:p w14:paraId="0721B634" w14:textId="77777777" w:rsidR="00B44C3F" w:rsidRPr="00C22287" w:rsidRDefault="00B44C3F" w:rsidP="00B44C3F">
      <w:pPr>
        <w:jc w:val="both"/>
        <w:rPr>
          <w:rFonts w:cs="Times New Roman"/>
          <w:b/>
          <w:szCs w:val="22"/>
          <w:lang w:eastAsia="fr-FR"/>
        </w:rPr>
      </w:pPr>
      <w:r w:rsidRPr="00C22287">
        <w:rPr>
          <w:rFonts w:cs="Times New Roman"/>
          <w:b/>
          <w:szCs w:val="22"/>
          <w:lang w:eastAsia="fr-FR"/>
        </w:rPr>
        <w:t>Marché d'un montant entre 15.000 € HT et 90.000 € HT</w:t>
      </w:r>
    </w:p>
    <w:p w14:paraId="335791A7" w14:textId="77777777" w:rsidR="00B44C3F" w:rsidRPr="00451F71" w:rsidRDefault="00B44C3F" w:rsidP="00B44C3F">
      <w:pPr>
        <w:jc w:val="both"/>
        <w:rPr>
          <w:rFonts w:cs="Times New Roman"/>
          <w:szCs w:val="22"/>
          <w:lang w:eastAsia="fr-FR"/>
        </w:rPr>
      </w:pPr>
    </w:p>
    <w:p w14:paraId="417B8650" w14:textId="77777777" w:rsidR="00B44C3F" w:rsidRDefault="00B44C3F" w:rsidP="00B44C3F">
      <w:pPr>
        <w:jc w:val="both"/>
        <w:rPr>
          <w:rFonts w:cs="Times New Roman"/>
          <w:szCs w:val="22"/>
          <w:lang w:eastAsia="fr-FR"/>
        </w:rPr>
      </w:pPr>
      <w:r>
        <w:rPr>
          <w:rFonts w:cs="Times New Roman"/>
          <w:szCs w:val="22"/>
          <w:lang w:eastAsia="fr-FR"/>
        </w:rPr>
        <w:t>L</w:t>
      </w:r>
      <w:r w:rsidRPr="003F1C31">
        <w:rPr>
          <w:rFonts w:cs="Times New Roman"/>
          <w:szCs w:val="22"/>
          <w:lang w:eastAsia="fr-FR"/>
        </w:rPr>
        <w:t>e second seuil marque la limite entre les marchés passés selon une procédure adaptée et ceux passés selon une procédure formalisée.</w:t>
      </w:r>
    </w:p>
    <w:p w14:paraId="3ADC9250" w14:textId="77777777" w:rsidR="00B44C3F" w:rsidRPr="00451F71" w:rsidRDefault="00B44C3F" w:rsidP="00B44C3F">
      <w:pPr>
        <w:jc w:val="both"/>
        <w:rPr>
          <w:rFonts w:cs="Times New Roman"/>
          <w:szCs w:val="22"/>
          <w:lang w:eastAsia="fr-FR"/>
        </w:rPr>
      </w:pPr>
      <w:r>
        <w:rPr>
          <w:rFonts w:cs="Times New Roman"/>
          <w:szCs w:val="22"/>
          <w:lang w:eastAsia="fr-FR"/>
        </w:rPr>
        <w:t>Entre 15.</w:t>
      </w:r>
      <w:r w:rsidRPr="00451F71">
        <w:rPr>
          <w:rFonts w:cs="Times New Roman"/>
          <w:szCs w:val="22"/>
          <w:lang w:eastAsia="fr-FR"/>
        </w:rPr>
        <w:t>000 € HT et les seuils de procédures formalisées, il exis</w:t>
      </w:r>
      <w:r>
        <w:rPr>
          <w:rFonts w:cs="Times New Roman"/>
          <w:szCs w:val="22"/>
          <w:lang w:eastAsia="fr-FR"/>
        </w:rPr>
        <w:t>te un seuil intermédiaire de 90.000 € HT</w:t>
      </w:r>
      <w:r w:rsidRPr="00451F71">
        <w:rPr>
          <w:rFonts w:cs="Times New Roman"/>
          <w:szCs w:val="22"/>
          <w:lang w:eastAsia="fr-FR"/>
        </w:rPr>
        <w:t xml:space="preserve"> qui n'influe que sur la publicité et non sur la procédure.</w:t>
      </w:r>
      <w:r>
        <w:rPr>
          <w:rFonts w:cs="Times New Roman"/>
          <w:szCs w:val="22"/>
          <w:lang w:eastAsia="fr-FR"/>
        </w:rPr>
        <w:t xml:space="preserve"> </w:t>
      </w:r>
      <w:r w:rsidRPr="00451F71">
        <w:rPr>
          <w:rFonts w:cs="Times New Roman"/>
          <w:szCs w:val="22"/>
          <w:lang w:eastAsia="fr-FR"/>
        </w:rPr>
        <w:t xml:space="preserve">Lorsque </w:t>
      </w:r>
      <w:r>
        <w:rPr>
          <w:rFonts w:cs="Times New Roman"/>
          <w:szCs w:val="22"/>
          <w:lang w:eastAsia="fr-FR"/>
        </w:rPr>
        <w:t>votre besoin est compris entre 15.000 € et 90.</w:t>
      </w:r>
      <w:r w:rsidRPr="00451F71">
        <w:rPr>
          <w:rFonts w:cs="Times New Roman"/>
          <w:szCs w:val="22"/>
          <w:lang w:eastAsia="fr-FR"/>
        </w:rPr>
        <w:t xml:space="preserve">000 € HT, on parle de </w:t>
      </w:r>
      <w:r w:rsidRPr="00E85BEA">
        <w:rPr>
          <w:rFonts w:cs="Times New Roman"/>
          <w:b/>
          <w:szCs w:val="22"/>
          <w:lang w:eastAsia="fr-FR"/>
        </w:rPr>
        <w:t>marché à procédure adaptée (MAPA).</w:t>
      </w:r>
    </w:p>
    <w:p w14:paraId="3AE5EC71" w14:textId="77777777" w:rsidR="00B44C3F" w:rsidRPr="00451F71" w:rsidRDefault="00B44C3F" w:rsidP="00B44C3F">
      <w:pPr>
        <w:jc w:val="both"/>
        <w:rPr>
          <w:rFonts w:cs="Times New Roman"/>
          <w:szCs w:val="22"/>
          <w:lang w:eastAsia="fr-FR"/>
        </w:rPr>
      </w:pPr>
      <w:r w:rsidRPr="00451F71">
        <w:rPr>
          <w:rFonts w:cs="Times New Roman"/>
          <w:szCs w:val="22"/>
          <w:lang w:eastAsia="fr-FR"/>
        </w:rPr>
        <w:t>En dessous de 9</w:t>
      </w:r>
      <w:r w:rsidR="008D464C">
        <w:rPr>
          <w:rFonts w:cs="Times New Roman"/>
          <w:szCs w:val="22"/>
          <w:lang w:eastAsia="fr-FR"/>
        </w:rPr>
        <w:t>0.</w:t>
      </w:r>
      <w:r w:rsidRPr="00451F71">
        <w:rPr>
          <w:rFonts w:cs="Times New Roman"/>
          <w:szCs w:val="22"/>
          <w:lang w:eastAsia="fr-FR"/>
        </w:rPr>
        <w:t xml:space="preserve">000 € HT, la personne publique choisit librement les modalités de publicité et de mise en concurrence, qui sont définies dans </w:t>
      </w:r>
      <w:r w:rsidR="00F06A11">
        <w:rPr>
          <w:rFonts w:cs="Times New Roman"/>
          <w:szCs w:val="22"/>
          <w:lang w:eastAsia="fr-FR"/>
        </w:rPr>
        <w:t>l'avis de publicité ou dans le Dossier de Consultation des E</w:t>
      </w:r>
      <w:r w:rsidRPr="00451F71">
        <w:rPr>
          <w:rFonts w:cs="Times New Roman"/>
          <w:szCs w:val="22"/>
          <w:lang w:eastAsia="fr-FR"/>
        </w:rPr>
        <w:t>ntreprises (DCE).</w:t>
      </w:r>
      <w:r w:rsidR="00D00C86" w:rsidRPr="00D00C86">
        <w:rPr>
          <w:rFonts w:cs="Times New Roman"/>
          <w:noProof/>
          <w:szCs w:val="22"/>
          <w:lang w:eastAsia="fr-FR"/>
        </w:rPr>
        <w:t xml:space="preserve"> </w:t>
      </w:r>
    </w:p>
    <w:p w14:paraId="21AC7BAD" w14:textId="77777777" w:rsidR="00822E4E" w:rsidRDefault="00822E4E" w:rsidP="00B44C3F">
      <w:pPr>
        <w:jc w:val="both"/>
        <w:rPr>
          <w:rFonts w:cs="Times New Roman"/>
          <w:b/>
          <w:sz w:val="28"/>
          <w:szCs w:val="28"/>
          <w:lang w:eastAsia="fr-FR"/>
        </w:rPr>
      </w:pPr>
    </w:p>
    <w:p w14:paraId="71116068" w14:textId="77777777" w:rsidR="00822E4E" w:rsidRDefault="002E60C7" w:rsidP="00B44C3F">
      <w:pPr>
        <w:jc w:val="both"/>
        <w:rPr>
          <w:rFonts w:cs="Times New Roman"/>
          <w:b/>
          <w:sz w:val="28"/>
          <w:szCs w:val="28"/>
          <w:lang w:eastAsia="fr-FR"/>
        </w:rPr>
      </w:pPr>
      <w:r>
        <w:rPr>
          <w:rFonts w:cs="Times New Roman"/>
          <w:b/>
          <w:sz w:val="28"/>
          <w:szCs w:val="28"/>
          <w:lang w:eastAsia="fr-FR"/>
        </w:rPr>
        <w:t>Calculer le seuil</w:t>
      </w:r>
    </w:p>
    <w:p w14:paraId="42AC5757" w14:textId="77777777" w:rsidR="002E60C7" w:rsidRPr="002E60C7" w:rsidRDefault="002E60C7" w:rsidP="00B44C3F">
      <w:pPr>
        <w:jc w:val="both"/>
        <w:rPr>
          <w:rFonts w:cs="Times New Roman"/>
          <w:szCs w:val="22"/>
          <w:lang w:eastAsia="fr-FR"/>
        </w:rPr>
      </w:pPr>
    </w:p>
    <w:p w14:paraId="689F6B43" w14:textId="77777777" w:rsidR="002E60C7" w:rsidRDefault="002E60C7" w:rsidP="00B44C3F">
      <w:pPr>
        <w:jc w:val="both"/>
        <w:rPr>
          <w:rFonts w:cs="Times New Roman"/>
          <w:szCs w:val="22"/>
          <w:lang w:eastAsia="fr-FR"/>
        </w:rPr>
      </w:pPr>
      <w:r>
        <w:rPr>
          <w:rFonts w:cs="Times New Roman"/>
          <w:szCs w:val="22"/>
          <w:lang w:eastAsia="fr-FR"/>
        </w:rPr>
        <w:t>P</w:t>
      </w:r>
      <w:r w:rsidRPr="002E60C7">
        <w:rPr>
          <w:rFonts w:cs="Times New Roman"/>
          <w:szCs w:val="22"/>
          <w:lang w:eastAsia="fr-FR"/>
        </w:rPr>
        <w:t>our les fournitures et services, c'est la valeur totale des services considérés comme homogènes qui sont pris en compte</w:t>
      </w:r>
      <w:r>
        <w:rPr>
          <w:rFonts w:cs="Times New Roman"/>
          <w:szCs w:val="22"/>
          <w:lang w:eastAsia="fr-FR"/>
        </w:rPr>
        <w:t xml:space="preserve">. </w:t>
      </w:r>
      <w:r w:rsidRPr="002E60C7">
        <w:rPr>
          <w:rFonts w:cs="Times New Roman"/>
          <w:szCs w:val="22"/>
          <w:lang w:eastAsia="fr-FR"/>
        </w:rPr>
        <w:t>Lorsque le marché comprend plusieurs lots, c'est la valeur cumulée de tous les lots qui doit être prise en compte.</w:t>
      </w:r>
    </w:p>
    <w:p w14:paraId="46E2CE31" w14:textId="77777777" w:rsidR="00F43912" w:rsidRPr="002E60C7" w:rsidRDefault="00F43912" w:rsidP="00B44C3F">
      <w:pPr>
        <w:jc w:val="both"/>
        <w:rPr>
          <w:rFonts w:cs="Times New Roman"/>
          <w:szCs w:val="22"/>
          <w:lang w:eastAsia="fr-FR"/>
        </w:rPr>
      </w:pPr>
      <w:r>
        <w:rPr>
          <w:rFonts w:cs="Times New Roman"/>
          <w:szCs w:val="22"/>
          <w:lang w:eastAsia="fr-FR"/>
        </w:rPr>
        <w:t>Dans le cas du site internet, les frais de création et de fonctionnement représentent un ensemble homogène.</w:t>
      </w:r>
    </w:p>
    <w:p w14:paraId="060D1A60" w14:textId="77777777" w:rsidR="002E60C7" w:rsidRDefault="002E60C7" w:rsidP="00B44C3F">
      <w:pPr>
        <w:jc w:val="both"/>
        <w:rPr>
          <w:rFonts w:cs="Times New Roman"/>
          <w:b/>
          <w:sz w:val="28"/>
          <w:szCs w:val="28"/>
          <w:lang w:eastAsia="fr-FR"/>
        </w:rPr>
      </w:pPr>
    </w:p>
    <w:p w14:paraId="3FB98FEB" w14:textId="77777777" w:rsidR="002E60C7" w:rsidRDefault="002E60C7" w:rsidP="00B44C3F">
      <w:pPr>
        <w:jc w:val="both"/>
        <w:rPr>
          <w:rFonts w:cs="Times New Roman"/>
          <w:b/>
          <w:sz w:val="28"/>
          <w:szCs w:val="28"/>
          <w:lang w:eastAsia="fr-FR"/>
        </w:rPr>
      </w:pPr>
    </w:p>
    <w:p w14:paraId="4CD3094E" w14:textId="77777777" w:rsidR="00822E4E" w:rsidRDefault="006F2B28" w:rsidP="00B44C3F">
      <w:pPr>
        <w:jc w:val="both"/>
        <w:rPr>
          <w:rFonts w:cs="Times New Roman"/>
          <w:szCs w:val="22"/>
          <w:lang w:eastAsia="fr-FR"/>
        </w:rPr>
      </w:pPr>
      <w:r w:rsidRPr="006F2B28">
        <w:rPr>
          <w:rFonts w:cs="Times New Roman"/>
          <w:b/>
          <w:sz w:val="28"/>
          <w:szCs w:val="28"/>
          <w:lang w:eastAsia="fr-FR"/>
        </w:rPr>
        <w:t>L'</w:t>
      </w:r>
      <w:r w:rsidR="00B44C3F" w:rsidRPr="006F2B28">
        <w:rPr>
          <w:rFonts w:cs="Times New Roman"/>
          <w:b/>
          <w:sz w:val="28"/>
          <w:szCs w:val="28"/>
          <w:lang w:eastAsia="fr-FR"/>
        </w:rPr>
        <w:t>avis d'appel public à la concurrence (AAPC)</w:t>
      </w:r>
      <w:r w:rsidR="00B44C3F" w:rsidRPr="00451F71">
        <w:rPr>
          <w:rFonts w:cs="Times New Roman"/>
          <w:szCs w:val="22"/>
          <w:lang w:eastAsia="fr-FR"/>
        </w:rPr>
        <w:t xml:space="preserve"> </w:t>
      </w:r>
    </w:p>
    <w:p w14:paraId="5718D47E" w14:textId="77777777" w:rsidR="00822E4E" w:rsidRDefault="00822E4E" w:rsidP="00B44C3F">
      <w:pPr>
        <w:jc w:val="both"/>
        <w:rPr>
          <w:rFonts w:cs="Times New Roman"/>
          <w:szCs w:val="22"/>
          <w:lang w:eastAsia="fr-FR"/>
        </w:rPr>
      </w:pPr>
    </w:p>
    <w:p w14:paraId="6E9CD9D6" w14:textId="77777777" w:rsidR="00B44C3F" w:rsidRPr="00451F71" w:rsidRDefault="00822E4E" w:rsidP="00B44C3F">
      <w:pPr>
        <w:jc w:val="both"/>
        <w:rPr>
          <w:rFonts w:cs="Times New Roman"/>
          <w:szCs w:val="22"/>
          <w:lang w:eastAsia="fr-FR"/>
        </w:rPr>
      </w:pPr>
      <w:r>
        <w:rPr>
          <w:rFonts w:cs="Times New Roman"/>
          <w:szCs w:val="22"/>
          <w:lang w:eastAsia="fr-FR"/>
        </w:rPr>
        <w:t xml:space="preserve">L’AAPC </w:t>
      </w:r>
      <w:r w:rsidR="00B44C3F">
        <w:rPr>
          <w:rFonts w:cs="Times New Roman"/>
          <w:szCs w:val="22"/>
          <w:lang w:eastAsia="fr-FR"/>
        </w:rPr>
        <w:t xml:space="preserve">ou avis de publicité, </w:t>
      </w:r>
      <w:r w:rsidR="00B44C3F" w:rsidRPr="00451F71">
        <w:rPr>
          <w:rFonts w:cs="Times New Roman"/>
          <w:szCs w:val="22"/>
          <w:lang w:eastAsia="fr-FR"/>
        </w:rPr>
        <w:t xml:space="preserve">est publié dans un support de publicité adapté (journal local, site internet de la </w:t>
      </w:r>
      <w:r w:rsidR="00B44C3F">
        <w:rPr>
          <w:rFonts w:cs="Times New Roman"/>
          <w:szCs w:val="22"/>
          <w:lang w:eastAsia="fr-FR"/>
        </w:rPr>
        <w:t xml:space="preserve">commune, </w:t>
      </w:r>
      <w:r w:rsidR="006F2B28" w:rsidRPr="006F2B28">
        <w:rPr>
          <w:rFonts w:cs="Times New Roman"/>
          <w:szCs w:val="22"/>
          <w:lang w:eastAsia="fr-FR"/>
        </w:rPr>
        <w:t>journal habilité à recevoir des annonces légales (JAL)</w:t>
      </w:r>
      <w:r w:rsidR="006F2B28">
        <w:rPr>
          <w:rFonts w:cs="Times New Roman"/>
          <w:szCs w:val="22"/>
          <w:lang w:eastAsia="fr-FR"/>
        </w:rPr>
        <w:t xml:space="preserve"> comme </w:t>
      </w:r>
      <w:r w:rsidR="00B44C3F">
        <w:rPr>
          <w:rFonts w:cs="Times New Roman"/>
          <w:szCs w:val="22"/>
          <w:lang w:eastAsia="fr-FR"/>
        </w:rPr>
        <w:t xml:space="preserve">Revue Espaces, AWS, </w:t>
      </w:r>
      <w:r w:rsidR="00B44C3F" w:rsidRPr="00451F71">
        <w:rPr>
          <w:rFonts w:cs="Times New Roman"/>
          <w:szCs w:val="22"/>
          <w:lang w:eastAsia="fr-FR"/>
        </w:rPr>
        <w:t>etc.) pour permettre une mise en concurrence suffisante.</w:t>
      </w:r>
    </w:p>
    <w:p w14:paraId="125DCE72" w14:textId="77777777" w:rsidR="00B44C3F" w:rsidRPr="00451F71" w:rsidRDefault="00B44C3F" w:rsidP="00B44C3F">
      <w:pPr>
        <w:jc w:val="both"/>
        <w:rPr>
          <w:rFonts w:cs="Times New Roman"/>
          <w:szCs w:val="22"/>
          <w:lang w:eastAsia="fr-FR"/>
        </w:rPr>
      </w:pPr>
    </w:p>
    <w:p w14:paraId="33C5ADE0" w14:textId="77777777" w:rsidR="00B44C3F" w:rsidRPr="00451F71" w:rsidRDefault="00B44C3F" w:rsidP="00B44C3F">
      <w:pPr>
        <w:jc w:val="both"/>
        <w:rPr>
          <w:rFonts w:cs="Times New Roman"/>
          <w:szCs w:val="22"/>
          <w:lang w:eastAsia="fr-FR"/>
        </w:rPr>
      </w:pPr>
      <w:r w:rsidRPr="00451F71">
        <w:rPr>
          <w:rFonts w:cs="Times New Roman"/>
          <w:szCs w:val="22"/>
          <w:lang w:eastAsia="fr-FR"/>
        </w:rPr>
        <w:t>Cet avis doit donner les informations nécessaires aux candi</w:t>
      </w:r>
      <w:r>
        <w:rPr>
          <w:rFonts w:cs="Times New Roman"/>
          <w:szCs w:val="22"/>
          <w:lang w:eastAsia="fr-FR"/>
        </w:rPr>
        <w:t xml:space="preserve">dats et leur laisser un délai </w:t>
      </w:r>
      <w:r w:rsidRPr="00451F71">
        <w:rPr>
          <w:rFonts w:cs="Times New Roman"/>
          <w:szCs w:val="22"/>
          <w:lang w:eastAsia="fr-FR"/>
        </w:rPr>
        <w:t>raison</w:t>
      </w:r>
      <w:r>
        <w:rPr>
          <w:rFonts w:cs="Times New Roman"/>
          <w:szCs w:val="22"/>
          <w:lang w:eastAsia="fr-FR"/>
        </w:rPr>
        <w:t>nable</w:t>
      </w:r>
      <w:r w:rsidRPr="00451F71">
        <w:rPr>
          <w:rFonts w:cs="Times New Roman"/>
          <w:szCs w:val="22"/>
          <w:lang w:eastAsia="fr-FR"/>
        </w:rPr>
        <w:t xml:space="preserve"> pour déposer une of</w:t>
      </w:r>
      <w:r>
        <w:rPr>
          <w:rFonts w:cs="Times New Roman"/>
          <w:szCs w:val="22"/>
          <w:lang w:eastAsia="fr-FR"/>
        </w:rPr>
        <w:t xml:space="preserve">fre (pas de délai minimum fixé), </w:t>
      </w:r>
      <w:r w:rsidRPr="009312AA">
        <w:rPr>
          <w:rFonts w:cs="Times New Roman"/>
          <w:szCs w:val="22"/>
          <w:u w:val="single"/>
          <w:lang w:eastAsia="fr-FR"/>
        </w:rPr>
        <w:t>mais nous vous conseillons un minimum de 3 semaines pour leur permettre de répondre.</w:t>
      </w:r>
    </w:p>
    <w:p w14:paraId="41AC48A3" w14:textId="77777777" w:rsidR="00B44C3F" w:rsidRPr="00451F71" w:rsidRDefault="00B44C3F" w:rsidP="00B44C3F">
      <w:pPr>
        <w:jc w:val="both"/>
        <w:rPr>
          <w:rFonts w:cs="Times New Roman"/>
          <w:szCs w:val="22"/>
          <w:lang w:eastAsia="fr-FR"/>
        </w:rPr>
      </w:pPr>
    </w:p>
    <w:p w14:paraId="096B5C07" w14:textId="77777777" w:rsidR="00B44C3F" w:rsidRPr="00451F71" w:rsidRDefault="00B44C3F" w:rsidP="00B44C3F">
      <w:pPr>
        <w:jc w:val="both"/>
        <w:rPr>
          <w:rFonts w:cs="Times New Roman"/>
          <w:szCs w:val="22"/>
          <w:lang w:eastAsia="fr-FR"/>
        </w:rPr>
      </w:pPr>
      <w:r>
        <w:rPr>
          <w:rFonts w:cs="Times New Roman"/>
          <w:szCs w:val="22"/>
          <w:lang w:eastAsia="fr-FR"/>
        </w:rPr>
        <w:t>Vous devrez déterminer</w:t>
      </w:r>
      <w:r w:rsidRPr="00451F71">
        <w:rPr>
          <w:rFonts w:cs="Times New Roman"/>
          <w:szCs w:val="22"/>
          <w:lang w:eastAsia="fr-FR"/>
        </w:rPr>
        <w:t xml:space="preserve"> :</w:t>
      </w:r>
    </w:p>
    <w:p w14:paraId="76B61E9B" w14:textId="77777777" w:rsidR="00B44C3F" w:rsidRPr="00451F71" w:rsidRDefault="00B44C3F" w:rsidP="00B44C3F">
      <w:pPr>
        <w:jc w:val="both"/>
        <w:rPr>
          <w:rFonts w:cs="Times New Roman"/>
          <w:szCs w:val="22"/>
          <w:lang w:eastAsia="fr-FR"/>
        </w:rPr>
      </w:pPr>
    </w:p>
    <w:p w14:paraId="43C104A3" w14:textId="77777777" w:rsidR="00B44C3F" w:rsidRPr="009312AA" w:rsidRDefault="00B44C3F" w:rsidP="00B44C3F">
      <w:pPr>
        <w:pStyle w:val="Paragraphedeliste"/>
        <w:numPr>
          <w:ilvl w:val="0"/>
          <w:numId w:val="23"/>
        </w:numPr>
        <w:jc w:val="both"/>
        <w:rPr>
          <w:rFonts w:cs="Times New Roman"/>
          <w:szCs w:val="22"/>
          <w:lang w:eastAsia="fr-FR"/>
        </w:rPr>
      </w:pPr>
      <w:proofErr w:type="gramStart"/>
      <w:r w:rsidRPr="009312AA">
        <w:rPr>
          <w:rFonts w:cs="Times New Roman"/>
          <w:szCs w:val="22"/>
          <w:lang w:eastAsia="fr-FR"/>
        </w:rPr>
        <w:t>les</w:t>
      </w:r>
      <w:proofErr w:type="gramEnd"/>
      <w:r w:rsidRPr="009312AA">
        <w:rPr>
          <w:rFonts w:cs="Times New Roman"/>
          <w:szCs w:val="22"/>
          <w:lang w:eastAsia="fr-FR"/>
        </w:rPr>
        <w:t xml:space="preserve"> documents que le candidat doit lui remettre,</w:t>
      </w:r>
    </w:p>
    <w:p w14:paraId="5EDBC372" w14:textId="77777777" w:rsidR="00B44C3F" w:rsidRPr="009312AA" w:rsidRDefault="00B44C3F" w:rsidP="00B44C3F">
      <w:pPr>
        <w:pStyle w:val="Paragraphedeliste"/>
        <w:numPr>
          <w:ilvl w:val="0"/>
          <w:numId w:val="23"/>
        </w:numPr>
        <w:jc w:val="both"/>
        <w:rPr>
          <w:rFonts w:cs="Times New Roman"/>
          <w:szCs w:val="22"/>
          <w:lang w:eastAsia="fr-FR"/>
        </w:rPr>
      </w:pPr>
      <w:proofErr w:type="gramStart"/>
      <w:r w:rsidRPr="009312AA">
        <w:rPr>
          <w:rFonts w:cs="Times New Roman"/>
          <w:szCs w:val="22"/>
          <w:lang w:eastAsia="fr-FR"/>
        </w:rPr>
        <w:t>les</w:t>
      </w:r>
      <w:proofErr w:type="gramEnd"/>
      <w:r w:rsidRPr="009312AA">
        <w:rPr>
          <w:rFonts w:cs="Times New Roman"/>
          <w:szCs w:val="22"/>
          <w:lang w:eastAsia="fr-FR"/>
        </w:rPr>
        <w:t xml:space="preserve"> critères pour départager les candidatures et les offres.</w:t>
      </w:r>
    </w:p>
    <w:p w14:paraId="2FE5CB46" w14:textId="77777777" w:rsidR="00B44C3F" w:rsidRDefault="00B44C3F" w:rsidP="00B44C3F">
      <w:pPr>
        <w:jc w:val="both"/>
        <w:rPr>
          <w:rFonts w:cs="Times New Roman"/>
          <w:szCs w:val="22"/>
          <w:lang w:eastAsia="fr-FR"/>
        </w:rPr>
      </w:pPr>
    </w:p>
    <w:p w14:paraId="1DB4149F" w14:textId="77777777" w:rsidR="00B44C3F" w:rsidRPr="00451F71" w:rsidRDefault="00B44C3F" w:rsidP="00B44C3F">
      <w:pPr>
        <w:jc w:val="both"/>
        <w:rPr>
          <w:rFonts w:cs="Times New Roman"/>
          <w:szCs w:val="22"/>
          <w:lang w:eastAsia="fr-FR"/>
        </w:rPr>
      </w:pPr>
      <w:r>
        <w:rPr>
          <w:rFonts w:cs="Times New Roman"/>
          <w:szCs w:val="22"/>
          <w:lang w:eastAsia="fr-FR"/>
        </w:rPr>
        <w:t>Vous pourrez</w:t>
      </w:r>
      <w:r w:rsidRPr="00451F71">
        <w:rPr>
          <w:rFonts w:cs="Times New Roman"/>
          <w:szCs w:val="22"/>
          <w:lang w:eastAsia="fr-FR"/>
        </w:rPr>
        <w:t xml:space="preserve"> négocier avec certains ou tous les candidats (prix, délais de livraison </w:t>
      </w:r>
      <w:r>
        <w:rPr>
          <w:rFonts w:cs="Times New Roman"/>
          <w:szCs w:val="22"/>
          <w:lang w:eastAsia="fr-FR"/>
        </w:rPr>
        <w:t>ou qualité technique de l'offre, etc.</w:t>
      </w:r>
    </w:p>
    <w:p w14:paraId="2087E996" w14:textId="77777777" w:rsidR="00B44C3F" w:rsidRPr="00451F71" w:rsidRDefault="00B44C3F" w:rsidP="00B44C3F">
      <w:pPr>
        <w:jc w:val="both"/>
        <w:rPr>
          <w:rFonts w:cs="Times New Roman"/>
          <w:szCs w:val="22"/>
          <w:lang w:eastAsia="fr-FR"/>
        </w:rPr>
      </w:pPr>
    </w:p>
    <w:p w14:paraId="1918E075" w14:textId="77777777" w:rsidR="00B44C3F" w:rsidRDefault="00B44C3F" w:rsidP="00173A8F">
      <w:pPr>
        <w:jc w:val="center"/>
        <w:rPr>
          <w:rFonts w:cs="Times New Roman"/>
          <w:szCs w:val="22"/>
          <w:lang w:eastAsia="fr-FR"/>
        </w:rPr>
      </w:pPr>
    </w:p>
    <w:p w14:paraId="6A67AE7C" w14:textId="77777777" w:rsidR="00B44C3F" w:rsidRDefault="000C39A3" w:rsidP="000C39A3">
      <w:pPr>
        <w:jc w:val="center"/>
        <w:rPr>
          <w:rFonts w:cs="Times New Roman"/>
          <w:szCs w:val="22"/>
          <w:lang w:eastAsia="fr-FR"/>
        </w:rPr>
      </w:pPr>
      <w:r>
        <w:rPr>
          <w:rFonts w:cs="Times New Roman"/>
          <w:noProof/>
          <w:szCs w:val="22"/>
          <w:lang w:eastAsia="zh-TW"/>
        </w:rPr>
        <w:drawing>
          <wp:inline distT="0" distB="0" distL="0" distR="0" wp14:anchorId="25432C6D" wp14:editId="1D0C1DBA">
            <wp:extent cx="4357623" cy="2804795"/>
            <wp:effectExtent l="0" t="0" r="0" b="0"/>
            <wp:docPr id="13" name="Image 13" descr="Macintosh HD:Users:logitourisme:Desktop:Capture d’écran 2015-07-09 à 09.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ogitourisme:Desktop:Capture d’écran 2015-07-09 à 09.16.59.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57623" cy="2804795"/>
                    </a:xfrm>
                    <a:prstGeom prst="rect">
                      <a:avLst/>
                    </a:prstGeom>
                    <a:noFill/>
                    <a:ln>
                      <a:noFill/>
                    </a:ln>
                  </pic:spPr>
                </pic:pic>
              </a:graphicData>
            </a:graphic>
          </wp:inline>
        </w:drawing>
      </w:r>
    </w:p>
    <w:p w14:paraId="269DBDEA" w14:textId="77777777" w:rsidR="00173A8F" w:rsidRDefault="00173A8F" w:rsidP="00B44C3F">
      <w:pPr>
        <w:rPr>
          <w:rFonts w:cs="Times New Roman"/>
          <w:b/>
          <w:sz w:val="28"/>
          <w:szCs w:val="28"/>
          <w:lang w:eastAsia="fr-FR"/>
        </w:rPr>
      </w:pPr>
    </w:p>
    <w:p w14:paraId="0C8B7EF2" w14:textId="77777777" w:rsidR="000C39A3" w:rsidRDefault="000C39A3" w:rsidP="00B44C3F">
      <w:pPr>
        <w:rPr>
          <w:rFonts w:cs="Times New Roman"/>
          <w:b/>
          <w:sz w:val="28"/>
          <w:szCs w:val="28"/>
          <w:lang w:eastAsia="fr-FR"/>
        </w:rPr>
      </w:pPr>
    </w:p>
    <w:p w14:paraId="5E91C196" w14:textId="77777777" w:rsidR="004052B0" w:rsidRDefault="004052B0" w:rsidP="00B44C3F">
      <w:pPr>
        <w:rPr>
          <w:rFonts w:cs="Times New Roman"/>
          <w:b/>
          <w:sz w:val="28"/>
          <w:szCs w:val="28"/>
          <w:lang w:eastAsia="fr-FR"/>
        </w:rPr>
      </w:pPr>
    </w:p>
    <w:p w14:paraId="18BC6FC3" w14:textId="77777777" w:rsidR="004052B0" w:rsidRDefault="004052B0" w:rsidP="00B44C3F">
      <w:pPr>
        <w:rPr>
          <w:rFonts w:cs="Times New Roman"/>
          <w:b/>
          <w:sz w:val="28"/>
          <w:szCs w:val="28"/>
          <w:lang w:eastAsia="fr-FR"/>
        </w:rPr>
      </w:pPr>
    </w:p>
    <w:p w14:paraId="10183E45" w14:textId="77777777" w:rsidR="00B44C3F" w:rsidRPr="00734904" w:rsidRDefault="00B44C3F" w:rsidP="00B44C3F">
      <w:pPr>
        <w:rPr>
          <w:rFonts w:cs="Times New Roman"/>
          <w:b/>
          <w:sz w:val="28"/>
          <w:szCs w:val="28"/>
          <w:lang w:eastAsia="fr-FR"/>
        </w:rPr>
      </w:pPr>
      <w:r w:rsidRPr="00734904">
        <w:rPr>
          <w:rFonts w:cs="Times New Roman"/>
          <w:b/>
          <w:sz w:val="28"/>
          <w:szCs w:val="28"/>
          <w:lang w:eastAsia="fr-FR"/>
        </w:rPr>
        <w:t>Marché passé selon une procédure formalisée : l'appel d'offres</w:t>
      </w:r>
    </w:p>
    <w:p w14:paraId="0D1999E9" w14:textId="77777777" w:rsidR="00B44C3F" w:rsidRDefault="00B44C3F" w:rsidP="00B44C3F">
      <w:pPr>
        <w:jc w:val="both"/>
        <w:rPr>
          <w:rFonts w:cs="Times New Roman"/>
          <w:szCs w:val="22"/>
          <w:lang w:eastAsia="fr-FR"/>
        </w:rPr>
      </w:pPr>
    </w:p>
    <w:p w14:paraId="2A324601" w14:textId="77777777" w:rsidR="00B44C3F" w:rsidRDefault="00B44C3F" w:rsidP="00B44C3F">
      <w:pPr>
        <w:jc w:val="both"/>
        <w:rPr>
          <w:rFonts w:cs="Times New Roman"/>
          <w:szCs w:val="22"/>
          <w:lang w:eastAsia="fr-FR"/>
        </w:rPr>
      </w:pPr>
      <w:r w:rsidRPr="00B73445">
        <w:rPr>
          <w:rFonts w:cs="Times New Roman"/>
          <w:szCs w:val="22"/>
          <w:lang w:eastAsia="fr-FR"/>
        </w:rPr>
        <w:t>L'appel d'offres est la procédure de droit commun des procédures formalisées, plus réglementée qu'un MAPA.</w:t>
      </w:r>
      <w:r>
        <w:rPr>
          <w:rFonts w:cs="Times New Roman"/>
          <w:szCs w:val="22"/>
          <w:lang w:eastAsia="fr-FR"/>
        </w:rPr>
        <w:t xml:space="preserve"> </w:t>
      </w:r>
      <w:r w:rsidRPr="00B73445">
        <w:rPr>
          <w:rFonts w:cs="Times New Roman"/>
          <w:szCs w:val="22"/>
          <w:lang w:eastAsia="fr-FR"/>
        </w:rPr>
        <w:t>La négociation y est interdite.</w:t>
      </w:r>
    </w:p>
    <w:p w14:paraId="65B45D57" w14:textId="77777777" w:rsidR="00E7532D" w:rsidRDefault="00E7532D" w:rsidP="00B44C3F">
      <w:pPr>
        <w:jc w:val="both"/>
        <w:rPr>
          <w:rFonts w:cs="Times New Roman"/>
          <w:szCs w:val="22"/>
          <w:lang w:eastAsia="fr-FR"/>
        </w:rPr>
      </w:pPr>
    </w:p>
    <w:p w14:paraId="536DCFA9" w14:textId="77777777" w:rsidR="00E7532D" w:rsidRPr="00B73445" w:rsidRDefault="00E7532D" w:rsidP="00B44C3F">
      <w:pPr>
        <w:jc w:val="both"/>
        <w:rPr>
          <w:rFonts w:cs="Times New Roman"/>
          <w:szCs w:val="22"/>
          <w:lang w:eastAsia="fr-FR"/>
        </w:rPr>
      </w:pPr>
      <w:r>
        <w:rPr>
          <w:rFonts w:cs="Times New Roman"/>
          <w:szCs w:val="22"/>
          <w:lang w:eastAsia="fr-FR"/>
        </w:rPr>
        <w:t>Pour les collectivités, elle s’applique à partir de 207.000 €</w:t>
      </w:r>
      <w:r w:rsidR="000C39A3">
        <w:rPr>
          <w:rFonts w:cs="Times New Roman"/>
          <w:szCs w:val="22"/>
          <w:lang w:eastAsia="fr-FR"/>
        </w:rPr>
        <w:t xml:space="preserve"> (seuil valable jusqu’au 31 décembre 2015)</w:t>
      </w:r>
    </w:p>
    <w:p w14:paraId="36C4664E" w14:textId="77777777" w:rsidR="00B44C3F" w:rsidRPr="00B73445" w:rsidRDefault="00B44C3F" w:rsidP="00B44C3F">
      <w:pPr>
        <w:jc w:val="both"/>
        <w:rPr>
          <w:rFonts w:cs="Times New Roman"/>
          <w:szCs w:val="22"/>
          <w:lang w:eastAsia="fr-FR"/>
        </w:rPr>
      </w:pPr>
    </w:p>
    <w:p w14:paraId="279584FF" w14:textId="77777777" w:rsidR="00B44C3F" w:rsidRDefault="00B44C3F" w:rsidP="00B44C3F">
      <w:pPr>
        <w:jc w:val="both"/>
        <w:rPr>
          <w:rFonts w:cs="Times New Roman"/>
          <w:szCs w:val="22"/>
          <w:lang w:eastAsia="fr-FR"/>
        </w:rPr>
      </w:pPr>
      <w:r w:rsidRPr="00B73445">
        <w:rPr>
          <w:rFonts w:cs="Times New Roman"/>
          <w:szCs w:val="22"/>
          <w:lang w:eastAsia="fr-FR"/>
        </w:rPr>
        <w:t>Il est seulement possible, lorsque la candidature est incomplète, de demander au candidat de la compléter. Et si une candidature est incomplète, même après une demande de compléments le cas échéant, elle doit être éliminée.</w:t>
      </w:r>
    </w:p>
    <w:p w14:paraId="2E1BE921" w14:textId="77777777" w:rsidR="00B44C3F" w:rsidRDefault="00B44C3F" w:rsidP="00B44C3F">
      <w:pPr>
        <w:jc w:val="both"/>
        <w:rPr>
          <w:rFonts w:cs="Times New Roman"/>
          <w:szCs w:val="22"/>
          <w:lang w:eastAsia="fr-FR"/>
        </w:rPr>
      </w:pPr>
    </w:p>
    <w:p w14:paraId="7FCB5D31" w14:textId="77777777" w:rsidR="00B44C3F" w:rsidRDefault="00B44C3F" w:rsidP="00B44C3F">
      <w:pPr>
        <w:jc w:val="both"/>
        <w:rPr>
          <w:rFonts w:cs="Times New Roman"/>
          <w:szCs w:val="22"/>
          <w:lang w:eastAsia="fr-FR"/>
        </w:rPr>
      </w:pPr>
    </w:p>
    <w:p w14:paraId="37C32892" w14:textId="77777777" w:rsidR="00B44C3F" w:rsidRPr="00734904" w:rsidRDefault="00B44C3F" w:rsidP="00B44C3F">
      <w:pPr>
        <w:jc w:val="both"/>
        <w:rPr>
          <w:rFonts w:cs="Times New Roman"/>
          <w:b/>
          <w:szCs w:val="22"/>
          <w:lang w:eastAsia="fr-FR"/>
        </w:rPr>
      </w:pPr>
      <w:r w:rsidRPr="00734904">
        <w:rPr>
          <w:rFonts w:cs="Times New Roman"/>
          <w:b/>
          <w:szCs w:val="22"/>
          <w:lang w:eastAsia="fr-FR"/>
        </w:rPr>
        <w:t>Appel d'offres ouvert (AOO)</w:t>
      </w:r>
    </w:p>
    <w:p w14:paraId="54F847F9" w14:textId="77777777" w:rsidR="00B44C3F" w:rsidRPr="00734904" w:rsidRDefault="00B44C3F" w:rsidP="00B44C3F">
      <w:pPr>
        <w:jc w:val="both"/>
        <w:rPr>
          <w:rFonts w:cs="Times New Roman"/>
          <w:szCs w:val="22"/>
          <w:lang w:eastAsia="fr-FR"/>
        </w:rPr>
      </w:pPr>
    </w:p>
    <w:p w14:paraId="53EDFA9D" w14:textId="77777777" w:rsidR="00B44C3F" w:rsidRPr="00734904" w:rsidRDefault="00B44C3F" w:rsidP="00B44C3F">
      <w:pPr>
        <w:jc w:val="both"/>
        <w:rPr>
          <w:rFonts w:cs="Times New Roman"/>
          <w:szCs w:val="22"/>
          <w:lang w:eastAsia="fr-FR"/>
        </w:rPr>
      </w:pPr>
      <w:r w:rsidRPr="00734904">
        <w:rPr>
          <w:rFonts w:cs="Times New Roman"/>
          <w:szCs w:val="22"/>
          <w:lang w:eastAsia="fr-FR"/>
        </w:rPr>
        <w:t>Dans le cadre d'un appel d'offres ouvert, tous les candidats peuvent remettre une offre.</w:t>
      </w:r>
      <w:r>
        <w:rPr>
          <w:rFonts w:cs="Times New Roman"/>
          <w:szCs w:val="22"/>
          <w:lang w:eastAsia="fr-FR"/>
        </w:rPr>
        <w:t xml:space="preserve"> </w:t>
      </w:r>
      <w:r w:rsidRPr="00734904">
        <w:rPr>
          <w:rFonts w:cs="Times New Roman"/>
          <w:szCs w:val="22"/>
          <w:lang w:eastAsia="fr-FR"/>
        </w:rPr>
        <w:t xml:space="preserve">Une fois que </w:t>
      </w:r>
      <w:r>
        <w:rPr>
          <w:rFonts w:cs="Times New Roman"/>
          <w:szCs w:val="22"/>
          <w:lang w:eastAsia="fr-FR"/>
        </w:rPr>
        <w:t>le</w:t>
      </w:r>
      <w:r w:rsidRPr="00734904">
        <w:rPr>
          <w:rFonts w:cs="Times New Roman"/>
          <w:szCs w:val="22"/>
          <w:lang w:eastAsia="fr-FR"/>
        </w:rPr>
        <w:t xml:space="preserve"> besoin</w:t>
      </w:r>
      <w:r>
        <w:rPr>
          <w:rFonts w:cs="Times New Roman"/>
          <w:szCs w:val="22"/>
          <w:lang w:eastAsia="fr-FR"/>
        </w:rPr>
        <w:t xml:space="preserve"> est défini</w:t>
      </w:r>
      <w:r w:rsidRPr="00734904">
        <w:rPr>
          <w:rFonts w:cs="Times New Roman"/>
          <w:szCs w:val="22"/>
          <w:lang w:eastAsia="fr-FR"/>
        </w:rPr>
        <w:t>, une publi</w:t>
      </w:r>
      <w:r>
        <w:rPr>
          <w:rFonts w:cs="Times New Roman"/>
          <w:szCs w:val="22"/>
          <w:lang w:eastAsia="fr-FR"/>
        </w:rPr>
        <w:t>cité doit être publiée au BOAMP</w:t>
      </w:r>
      <w:r w:rsidRPr="00734904">
        <w:rPr>
          <w:rFonts w:cs="Times New Roman"/>
          <w:szCs w:val="22"/>
          <w:lang w:eastAsia="fr-FR"/>
        </w:rPr>
        <w:t>, au Journal officiel de l'Union européenne (JOUE) et sur le profil d'acheteur de la personne publique.</w:t>
      </w:r>
    </w:p>
    <w:p w14:paraId="6BB44D19" w14:textId="77777777" w:rsidR="00B44C3F" w:rsidRPr="00734904" w:rsidRDefault="00B44C3F" w:rsidP="00B44C3F">
      <w:pPr>
        <w:jc w:val="both"/>
        <w:rPr>
          <w:rFonts w:cs="Times New Roman"/>
          <w:szCs w:val="22"/>
          <w:lang w:eastAsia="fr-FR"/>
        </w:rPr>
      </w:pPr>
    </w:p>
    <w:p w14:paraId="7EFE9FC7" w14:textId="77777777" w:rsidR="00B44C3F" w:rsidRPr="00734904" w:rsidRDefault="00B44C3F" w:rsidP="00B44C3F">
      <w:pPr>
        <w:jc w:val="both"/>
        <w:rPr>
          <w:rFonts w:cs="Times New Roman"/>
          <w:szCs w:val="22"/>
          <w:lang w:eastAsia="fr-FR"/>
        </w:rPr>
      </w:pPr>
      <w:r w:rsidRPr="00734904">
        <w:rPr>
          <w:rFonts w:cs="Times New Roman"/>
          <w:szCs w:val="22"/>
          <w:lang w:eastAsia="fr-FR"/>
        </w:rPr>
        <w:t>Le délai de réception des plis est de 52 jours minimum.</w:t>
      </w:r>
    </w:p>
    <w:p w14:paraId="0944A47C" w14:textId="77777777" w:rsidR="00B44C3F" w:rsidRPr="00734904" w:rsidRDefault="00B44C3F" w:rsidP="00B44C3F">
      <w:pPr>
        <w:jc w:val="both"/>
        <w:rPr>
          <w:rFonts w:cs="Times New Roman"/>
          <w:szCs w:val="22"/>
          <w:lang w:eastAsia="fr-FR"/>
        </w:rPr>
      </w:pPr>
    </w:p>
    <w:p w14:paraId="2966E105" w14:textId="77777777" w:rsidR="00B44C3F" w:rsidRPr="00734904" w:rsidRDefault="00B44C3F" w:rsidP="00B44C3F">
      <w:pPr>
        <w:jc w:val="both"/>
        <w:rPr>
          <w:rFonts w:cs="Times New Roman"/>
          <w:szCs w:val="22"/>
          <w:lang w:eastAsia="fr-FR"/>
        </w:rPr>
      </w:pPr>
      <w:r w:rsidRPr="00734904">
        <w:rPr>
          <w:rFonts w:cs="Times New Roman"/>
          <w:szCs w:val="22"/>
          <w:lang w:eastAsia="fr-FR"/>
        </w:rPr>
        <w:t>Le délai commence à minuit le jour suivant l'envoi à publication de la publicité et s'achève le 52e jour à minuit. Par exemple, si un avis de publicité est envoyé pour publication le 5 mai par la personne publique, la date limite de dépôt des offres par les candidats est le 26 juin à minuit.</w:t>
      </w:r>
    </w:p>
    <w:p w14:paraId="6AD34A97" w14:textId="77777777" w:rsidR="00B44C3F" w:rsidRPr="00734904" w:rsidRDefault="00B44C3F" w:rsidP="00B44C3F">
      <w:pPr>
        <w:jc w:val="both"/>
        <w:rPr>
          <w:rFonts w:cs="Times New Roman"/>
          <w:szCs w:val="22"/>
          <w:lang w:eastAsia="fr-FR"/>
        </w:rPr>
      </w:pPr>
    </w:p>
    <w:p w14:paraId="46E17186" w14:textId="77777777" w:rsidR="00B44C3F" w:rsidRPr="00734904" w:rsidRDefault="00B44C3F" w:rsidP="00B44C3F">
      <w:pPr>
        <w:jc w:val="both"/>
        <w:rPr>
          <w:rFonts w:cs="Times New Roman"/>
          <w:szCs w:val="22"/>
          <w:lang w:eastAsia="fr-FR"/>
        </w:rPr>
      </w:pPr>
      <w:r w:rsidRPr="00734904">
        <w:rPr>
          <w:rFonts w:cs="Times New Roman"/>
          <w:szCs w:val="22"/>
          <w:lang w:eastAsia="fr-FR"/>
        </w:rPr>
        <w:t>Le délai laissé aux candidats pour déposer une offre peut être plus long, notamment si des visites ou des consultations de documents sur place sont nécessaires.</w:t>
      </w:r>
    </w:p>
    <w:p w14:paraId="51CD0675" w14:textId="77777777" w:rsidR="00B44C3F" w:rsidRPr="00734904" w:rsidRDefault="00B44C3F" w:rsidP="00B44C3F">
      <w:pPr>
        <w:jc w:val="both"/>
        <w:rPr>
          <w:rFonts w:cs="Times New Roman"/>
          <w:szCs w:val="22"/>
          <w:lang w:eastAsia="fr-FR"/>
        </w:rPr>
      </w:pPr>
    </w:p>
    <w:p w14:paraId="417D9C1B" w14:textId="77777777" w:rsidR="00B44C3F" w:rsidRPr="00734904" w:rsidRDefault="00B44C3F" w:rsidP="00B44C3F">
      <w:pPr>
        <w:jc w:val="both"/>
        <w:rPr>
          <w:rFonts w:cs="Times New Roman"/>
          <w:szCs w:val="22"/>
          <w:lang w:eastAsia="fr-FR"/>
        </w:rPr>
      </w:pPr>
      <w:r w:rsidRPr="00734904">
        <w:rPr>
          <w:rFonts w:cs="Times New Roman"/>
          <w:szCs w:val="22"/>
          <w:lang w:eastAsia="fr-FR"/>
        </w:rPr>
        <w:t>Ce dé</w:t>
      </w:r>
      <w:r>
        <w:rPr>
          <w:rFonts w:cs="Times New Roman"/>
          <w:szCs w:val="22"/>
          <w:lang w:eastAsia="fr-FR"/>
        </w:rPr>
        <w:t xml:space="preserve">lai minimal peut être réduit à </w:t>
      </w:r>
      <w:r w:rsidRPr="00734904">
        <w:rPr>
          <w:rFonts w:cs="Times New Roman"/>
          <w:szCs w:val="22"/>
          <w:lang w:eastAsia="fr-FR"/>
        </w:rPr>
        <w:t>45 jours si la publicité est envoyée par voie électronique,</w:t>
      </w:r>
      <w:r>
        <w:rPr>
          <w:rFonts w:cs="Times New Roman"/>
          <w:szCs w:val="22"/>
          <w:lang w:eastAsia="fr-FR"/>
        </w:rPr>
        <w:t xml:space="preserve"> </w:t>
      </w:r>
      <w:r w:rsidRPr="00734904">
        <w:rPr>
          <w:rFonts w:cs="Times New Roman"/>
          <w:szCs w:val="22"/>
          <w:lang w:eastAsia="fr-FR"/>
        </w:rPr>
        <w:t>47 jours si le dossier de consultation des entreprises est disponible par voie électronique à une adresse figurant dans l'avis de publicité.</w:t>
      </w:r>
    </w:p>
    <w:p w14:paraId="0ADA9D57" w14:textId="77777777" w:rsidR="00B44C3F" w:rsidRPr="00734904" w:rsidRDefault="00B44C3F" w:rsidP="00B44C3F">
      <w:pPr>
        <w:jc w:val="both"/>
        <w:rPr>
          <w:rFonts w:cs="Times New Roman"/>
          <w:szCs w:val="22"/>
          <w:lang w:eastAsia="fr-FR"/>
        </w:rPr>
      </w:pPr>
    </w:p>
    <w:p w14:paraId="7FD2CACC" w14:textId="77777777" w:rsidR="00B44C3F" w:rsidRPr="00502460" w:rsidRDefault="00B44C3F" w:rsidP="00B44C3F">
      <w:pPr>
        <w:jc w:val="both"/>
        <w:rPr>
          <w:rFonts w:cs="Times New Roman"/>
          <w:b/>
          <w:szCs w:val="22"/>
          <w:lang w:eastAsia="fr-FR"/>
        </w:rPr>
      </w:pPr>
      <w:r w:rsidRPr="00502460">
        <w:rPr>
          <w:rFonts w:cs="Times New Roman"/>
          <w:b/>
          <w:szCs w:val="22"/>
          <w:lang w:eastAsia="fr-FR"/>
        </w:rPr>
        <w:t>Appel d'offres restreint (AOR)</w:t>
      </w:r>
    </w:p>
    <w:p w14:paraId="54BAFD27" w14:textId="77777777" w:rsidR="00B44C3F" w:rsidRPr="00734904" w:rsidRDefault="00B44C3F" w:rsidP="00B44C3F">
      <w:pPr>
        <w:jc w:val="both"/>
        <w:rPr>
          <w:rFonts w:cs="Times New Roman"/>
          <w:szCs w:val="22"/>
          <w:lang w:eastAsia="fr-FR"/>
        </w:rPr>
      </w:pPr>
    </w:p>
    <w:p w14:paraId="248EA38D" w14:textId="77777777" w:rsidR="00B44C3F" w:rsidRPr="00734904" w:rsidRDefault="00B44C3F" w:rsidP="00B44C3F">
      <w:pPr>
        <w:jc w:val="both"/>
        <w:rPr>
          <w:rFonts w:cs="Times New Roman"/>
          <w:szCs w:val="22"/>
          <w:lang w:eastAsia="fr-FR"/>
        </w:rPr>
      </w:pPr>
      <w:r w:rsidRPr="00734904">
        <w:rPr>
          <w:rFonts w:cs="Times New Roman"/>
          <w:szCs w:val="22"/>
          <w:lang w:eastAsia="fr-FR"/>
        </w:rPr>
        <w:t>Dans le cadre d'un appel d'offres restreint, seules les candidatures présélectionnées peuvent déposer une offre (la pré-sélection est effectuée sur la base du chiffre d'affaires, des compétences professionnelles, des moyens humains et techniques).</w:t>
      </w:r>
    </w:p>
    <w:p w14:paraId="0F251EA9" w14:textId="77777777" w:rsidR="00B44C3F" w:rsidRPr="00734904" w:rsidRDefault="00B44C3F" w:rsidP="00B44C3F">
      <w:pPr>
        <w:jc w:val="both"/>
        <w:rPr>
          <w:rFonts w:cs="Times New Roman"/>
          <w:szCs w:val="22"/>
          <w:lang w:eastAsia="fr-FR"/>
        </w:rPr>
      </w:pPr>
    </w:p>
    <w:p w14:paraId="1E15E2FB" w14:textId="77777777" w:rsidR="00B44C3F" w:rsidRPr="00734904" w:rsidRDefault="00B44C3F" w:rsidP="00B44C3F">
      <w:pPr>
        <w:jc w:val="both"/>
        <w:rPr>
          <w:rFonts w:cs="Times New Roman"/>
          <w:szCs w:val="22"/>
          <w:lang w:eastAsia="fr-FR"/>
        </w:rPr>
      </w:pPr>
      <w:r w:rsidRPr="00734904">
        <w:rPr>
          <w:rFonts w:cs="Times New Roman"/>
          <w:szCs w:val="22"/>
          <w:lang w:eastAsia="fr-FR"/>
        </w:rPr>
        <w:t>L'avis de publicité dans le cadre d'un appel d'offres restreint doit aussi être publié au BOAMP, au Journal officiel de l'Union européenne (JOUE) et sur le profil d'acheteur de la personne publique.</w:t>
      </w:r>
    </w:p>
    <w:p w14:paraId="48B189C1" w14:textId="77777777" w:rsidR="00B44C3F" w:rsidRPr="00734904" w:rsidRDefault="00B44C3F" w:rsidP="00B44C3F">
      <w:pPr>
        <w:jc w:val="both"/>
        <w:rPr>
          <w:rFonts w:cs="Times New Roman"/>
          <w:szCs w:val="22"/>
          <w:lang w:eastAsia="fr-FR"/>
        </w:rPr>
      </w:pPr>
    </w:p>
    <w:p w14:paraId="5DFE9165" w14:textId="77777777" w:rsidR="00B44C3F" w:rsidRPr="00734904" w:rsidRDefault="00B44C3F" w:rsidP="00B44C3F">
      <w:pPr>
        <w:jc w:val="both"/>
        <w:rPr>
          <w:rFonts w:cs="Times New Roman"/>
          <w:szCs w:val="22"/>
          <w:lang w:eastAsia="fr-FR"/>
        </w:rPr>
      </w:pPr>
      <w:r w:rsidRPr="00734904">
        <w:rPr>
          <w:rFonts w:cs="Times New Roman"/>
          <w:szCs w:val="22"/>
          <w:lang w:eastAsia="fr-FR"/>
        </w:rPr>
        <w:t>L'offre, qui constitue la réponse au besoin exprimé par la personne publique, comprend, en particulier, le prix des prestations, les délais d'exécution, les moyens mis en œuvre pour réaliser les prestations, etc.</w:t>
      </w:r>
    </w:p>
    <w:p w14:paraId="0A1CB932" w14:textId="77777777" w:rsidR="00B44C3F" w:rsidRPr="00734904" w:rsidRDefault="00B44C3F" w:rsidP="00B44C3F">
      <w:pPr>
        <w:jc w:val="both"/>
        <w:rPr>
          <w:rFonts w:cs="Times New Roman"/>
          <w:szCs w:val="22"/>
          <w:lang w:eastAsia="fr-FR"/>
        </w:rPr>
      </w:pPr>
    </w:p>
    <w:p w14:paraId="0AF95D0D" w14:textId="77777777" w:rsidR="00B44C3F" w:rsidRPr="00734904" w:rsidRDefault="00B44C3F" w:rsidP="00B44C3F">
      <w:pPr>
        <w:jc w:val="both"/>
        <w:rPr>
          <w:rFonts w:cs="Times New Roman"/>
          <w:szCs w:val="22"/>
          <w:lang w:eastAsia="fr-FR"/>
        </w:rPr>
      </w:pPr>
      <w:r w:rsidRPr="00734904">
        <w:rPr>
          <w:rFonts w:cs="Times New Roman"/>
          <w:szCs w:val="22"/>
          <w:lang w:eastAsia="fr-FR"/>
        </w:rPr>
        <w:lastRenderedPageBreak/>
        <w:t xml:space="preserve">Le délai de réception des candidatures est de 37 jours minimum à partir de la publication de l'avis de publicité, ou 30 jours si </w:t>
      </w:r>
      <w:r w:rsidR="00A37516">
        <w:rPr>
          <w:rFonts w:cs="Times New Roman"/>
          <w:szCs w:val="22"/>
          <w:lang w:eastAsia="fr-FR"/>
        </w:rPr>
        <w:t>l'avis de publicité est diffusé</w:t>
      </w:r>
      <w:r w:rsidRPr="00734904">
        <w:rPr>
          <w:rFonts w:cs="Times New Roman"/>
          <w:szCs w:val="22"/>
          <w:lang w:eastAsia="fr-FR"/>
        </w:rPr>
        <w:t xml:space="preserve"> par voie électronique.</w:t>
      </w:r>
    </w:p>
    <w:p w14:paraId="1B7383CE" w14:textId="77777777" w:rsidR="00B44C3F" w:rsidRPr="00734904" w:rsidRDefault="00B44C3F" w:rsidP="00B44C3F">
      <w:pPr>
        <w:jc w:val="both"/>
        <w:rPr>
          <w:rFonts w:cs="Times New Roman"/>
          <w:szCs w:val="22"/>
          <w:lang w:eastAsia="fr-FR"/>
        </w:rPr>
      </w:pPr>
    </w:p>
    <w:p w14:paraId="399445A3" w14:textId="77777777" w:rsidR="00B44C3F" w:rsidRPr="00734904" w:rsidRDefault="00B44C3F" w:rsidP="00B44C3F">
      <w:pPr>
        <w:jc w:val="both"/>
        <w:rPr>
          <w:rFonts w:cs="Times New Roman"/>
          <w:szCs w:val="22"/>
          <w:lang w:eastAsia="fr-FR"/>
        </w:rPr>
      </w:pPr>
      <w:r w:rsidRPr="00734904">
        <w:rPr>
          <w:rFonts w:cs="Times New Roman"/>
          <w:szCs w:val="22"/>
          <w:lang w:eastAsia="fr-FR"/>
        </w:rPr>
        <w:t>Une fois les candidats sélectionnés, ils disposent de 40 jours pour déposer leur offre.</w:t>
      </w:r>
    </w:p>
    <w:p w14:paraId="084042DA" w14:textId="77777777" w:rsidR="00B44C3F" w:rsidRPr="00734904" w:rsidRDefault="00B44C3F" w:rsidP="00B44C3F">
      <w:pPr>
        <w:jc w:val="both"/>
        <w:rPr>
          <w:rFonts w:cs="Times New Roman"/>
          <w:szCs w:val="22"/>
          <w:lang w:eastAsia="fr-FR"/>
        </w:rPr>
      </w:pPr>
    </w:p>
    <w:p w14:paraId="2451675C" w14:textId="77777777" w:rsidR="00B44C3F" w:rsidRDefault="00B44C3F" w:rsidP="00B44C3F">
      <w:pPr>
        <w:jc w:val="both"/>
        <w:rPr>
          <w:rFonts w:cs="Times New Roman"/>
          <w:szCs w:val="22"/>
          <w:lang w:eastAsia="fr-FR"/>
        </w:rPr>
      </w:pPr>
      <w:r w:rsidRPr="00734904">
        <w:rPr>
          <w:rFonts w:cs="Times New Roman"/>
          <w:szCs w:val="22"/>
          <w:lang w:eastAsia="fr-FR"/>
        </w:rPr>
        <w:t>Le délai peut être réduit à 35 jours si les documents de la consultation sont disponibles sur internet, à une adresse communiquée aux candidats.</w:t>
      </w:r>
    </w:p>
    <w:p w14:paraId="61F6F6CE" w14:textId="77777777" w:rsidR="00B44C3F" w:rsidRDefault="00B44C3F" w:rsidP="00B44C3F">
      <w:pPr>
        <w:jc w:val="both"/>
        <w:rPr>
          <w:rFonts w:cs="Times New Roman"/>
          <w:szCs w:val="22"/>
          <w:lang w:eastAsia="fr-FR"/>
        </w:rPr>
      </w:pPr>
    </w:p>
    <w:p w14:paraId="5A673A7D" w14:textId="77777777" w:rsidR="00B44C3F" w:rsidRDefault="00B44C3F" w:rsidP="00B44C3F">
      <w:pPr>
        <w:jc w:val="both"/>
        <w:rPr>
          <w:rFonts w:cs="Times New Roman"/>
          <w:szCs w:val="22"/>
          <w:lang w:eastAsia="fr-FR"/>
        </w:rPr>
      </w:pPr>
    </w:p>
    <w:p w14:paraId="453BBEB4" w14:textId="77777777" w:rsidR="00B44C3F" w:rsidRDefault="00B44C3F" w:rsidP="00B44C3F">
      <w:pPr>
        <w:jc w:val="both"/>
        <w:rPr>
          <w:rFonts w:cs="Times New Roman"/>
          <w:szCs w:val="22"/>
          <w:lang w:eastAsia="fr-FR"/>
        </w:rPr>
      </w:pPr>
    </w:p>
    <w:p w14:paraId="200FCB72" w14:textId="77777777" w:rsidR="00B44C3F" w:rsidRPr="00C8513A" w:rsidRDefault="00B44C3F" w:rsidP="00B44C3F">
      <w:pPr>
        <w:rPr>
          <w:rFonts w:cs="Times New Roman"/>
          <w:b/>
          <w:sz w:val="28"/>
          <w:szCs w:val="28"/>
          <w:lang w:eastAsia="fr-FR"/>
        </w:rPr>
      </w:pPr>
      <w:r w:rsidRPr="00C8513A">
        <w:rPr>
          <w:rFonts w:cs="Times New Roman"/>
          <w:b/>
          <w:sz w:val="28"/>
          <w:szCs w:val="28"/>
          <w:lang w:eastAsia="fr-FR"/>
        </w:rPr>
        <w:t>Différence entre offre et candidature</w:t>
      </w:r>
    </w:p>
    <w:p w14:paraId="18FC95E7" w14:textId="77777777" w:rsidR="00B44C3F" w:rsidRDefault="00B44C3F" w:rsidP="00B44C3F">
      <w:pPr>
        <w:jc w:val="both"/>
        <w:rPr>
          <w:rFonts w:cs="Times New Roman"/>
          <w:szCs w:val="22"/>
          <w:lang w:eastAsia="fr-FR"/>
        </w:rPr>
      </w:pPr>
    </w:p>
    <w:p w14:paraId="2D0F8F51" w14:textId="77777777" w:rsidR="00B44C3F" w:rsidRPr="00C8513A" w:rsidRDefault="00B44C3F" w:rsidP="00B44C3F">
      <w:pPr>
        <w:jc w:val="both"/>
        <w:rPr>
          <w:rFonts w:cs="Times New Roman"/>
          <w:szCs w:val="22"/>
          <w:lang w:eastAsia="fr-FR"/>
        </w:rPr>
      </w:pPr>
      <w:r>
        <w:rPr>
          <w:rFonts w:cs="Times New Roman"/>
          <w:szCs w:val="22"/>
          <w:lang w:eastAsia="fr-FR"/>
        </w:rPr>
        <w:t>La</w:t>
      </w:r>
      <w:r w:rsidRPr="00C8513A">
        <w:rPr>
          <w:rFonts w:cs="Times New Roman"/>
          <w:szCs w:val="22"/>
          <w:lang w:eastAsia="fr-FR"/>
        </w:rPr>
        <w:t xml:space="preserve"> réponse à un marché public comprend :</w:t>
      </w:r>
    </w:p>
    <w:p w14:paraId="48F9EC71" w14:textId="77777777" w:rsidR="00B44C3F" w:rsidRPr="00C8513A" w:rsidRDefault="00B44C3F" w:rsidP="00B44C3F">
      <w:pPr>
        <w:pStyle w:val="Paragraphedeliste"/>
        <w:numPr>
          <w:ilvl w:val="0"/>
          <w:numId w:val="23"/>
        </w:numPr>
        <w:jc w:val="both"/>
        <w:rPr>
          <w:rFonts w:cs="Times New Roman"/>
          <w:szCs w:val="22"/>
          <w:lang w:eastAsia="fr-FR"/>
        </w:rPr>
      </w:pPr>
      <w:proofErr w:type="gramStart"/>
      <w:r w:rsidRPr="00C8513A">
        <w:rPr>
          <w:rFonts w:cs="Times New Roman"/>
          <w:szCs w:val="22"/>
          <w:lang w:eastAsia="fr-FR"/>
        </w:rPr>
        <w:t>la</w:t>
      </w:r>
      <w:proofErr w:type="gramEnd"/>
      <w:r w:rsidRPr="00C8513A">
        <w:rPr>
          <w:rFonts w:cs="Times New Roman"/>
          <w:szCs w:val="22"/>
          <w:lang w:eastAsia="fr-FR"/>
        </w:rPr>
        <w:t xml:space="preserve"> candidature, qui permet d'évaluer la capacité technique, professionnelle et financière du candidat à exécuter le marché,</w:t>
      </w:r>
    </w:p>
    <w:p w14:paraId="36F098F9" w14:textId="77777777" w:rsidR="00B44C3F" w:rsidRPr="00C8513A" w:rsidRDefault="00B44C3F" w:rsidP="00B44C3F">
      <w:pPr>
        <w:pStyle w:val="Paragraphedeliste"/>
        <w:numPr>
          <w:ilvl w:val="0"/>
          <w:numId w:val="23"/>
        </w:numPr>
        <w:jc w:val="both"/>
        <w:rPr>
          <w:rFonts w:cs="Times New Roman"/>
          <w:szCs w:val="22"/>
          <w:lang w:eastAsia="fr-FR"/>
        </w:rPr>
      </w:pPr>
      <w:proofErr w:type="gramStart"/>
      <w:r w:rsidRPr="00C8513A">
        <w:rPr>
          <w:rFonts w:cs="Times New Roman"/>
          <w:szCs w:val="22"/>
          <w:lang w:eastAsia="fr-FR"/>
        </w:rPr>
        <w:t>l'offre</w:t>
      </w:r>
      <w:proofErr w:type="gramEnd"/>
      <w:r w:rsidRPr="00C8513A">
        <w:rPr>
          <w:rFonts w:cs="Times New Roman"/>
          <w:szCs w:val="22"/>
          <w:lang w:eastAsia="fr-FR"/>
        </w:rPr>
        <w:t>, qui constitue la réponse au besoin exprimé par la personne publique. Elle comprend, en particulier, le prix des prestations, les moyens mis en œuvre pour réaliser la demande, etc.</w:t>
      </w:r>
    </w:p>
    <w:p w14:paraId="47294DD7" w14:textId="77777777" w:rsidR="00B44C3F" w:rsidRPr="00C8513A" w:rsidRDefault="00B44C3F" w:rsidP="00B44C3F">
      <w:pPr>
        <w:jc w:val="both"/>
        <w:rPr>
          <w:rFonts w:cs="Times New Roman"/>
          <w:szCs w:val="22"/>
          <w:lang w:eastAsia="fr-FR"/>
        </w:rPr>
      </w:pPr>
    </w:p>
    <w:p w14:paraId="169C1297" w14:textId="77777777" w:rsidR="00B44C3F" w:rsidRDefault="00B44C3F" w:rsidP="00B44C3F">
      <w:pPr>
        <w:jc w:val="both"/>
        <w:rPr>
          <w:rFonts w:cs="Times New Roman"/>
          <w:szCs w:val="22"/>
          <w:lang w:eastAsia="fr-FR"/>
        </w:rPr>
      </w:pPr>
      <w:r w:rsidRPr="00C8513A">
        <w:rPr>
          <w:rFonts w:cs="Times New Roman"/>
          <w:szCs w:val="22"/>
          <w:lang w:eastAsia="fr-FR"/>
        </w:rPr>
        <w:t>L'analyse de la candidature et celle de l'offre sont distinctes.</w:t>
      </w:r>
    </w:p>
    <w:p w14:paraId="7C81EA64" w14:textId="77777777" w:rsidR="00B44C3F" w:rsidRDefault="00B44C3F" w:rsidP="00B44C3F">
      <w:pPr>
        <w:jc w:val="both"/>
        <w:rPr>
          <w:rFonts w:cs="Times New Roman"/>
          <w:szCs w:val="22"/>
          <w:lang w:eastAsia="fr-FR"/>
        </w:rPr>
      </w:pPr>
    </w:p>
    <w:p w14:paraId="1F09FFBB" w14:textId="77777777" w:rsidR="00B44C3F" w:rsidRDefault="00B44C3F" w:rsidP="00B44C3F">
      <w:pPr>
        <w:jc w:val="both"/>
        <w:rPr>
          <w:rFonts w:cs="Times New Roman"/>
          <w:szCs w:val="22"/>
          <w:lang w:eastAsia="fr-FR"/>
        </w:rPr>
      </w:pPr>
    </w:p>
    <w:p w14:paraId="5DA47715" w14:textId="77777777" w:rsidR="00A37516" w:rsidRDefault="00A37516" w:rsidP="00B44C3F">
      <w:pPr>
        <w:jc w:val="both"/>
        <w:rPr>
          <w:rFonts w:cs="Times New Roman"/>
          <w:szCs w:val="22"/>
          <w:lang w:eastAsia="fr-FR"/>
        </w:rPr>
      </w:pPr>
    </w:p>
    <w:p w14:paraId="09794BC8" w14:textId="77777777" w:rsidR="00B44C3F" w:rsidRPr="0061708D" w:rsidRDefault="00B44C3F" w:rsidP="00B44C3F">
      <w:pPr>
        <w:jc w:val="both"/>
        <w:rPr>
          <w:rFonts w:cs="Times New Roman"/>
          <w:b/>
          <w:sz w:val="28"/>
          <w:szCs w:val="28"/>
          <w:lang w:eastAsia="fr-FR"/>
        </w:rPr>
      </w:pPr>
      <w:r w:rsidRPr="0061708D">
        <w:rPr>
          <w:rFonts w:cs="Times New Roman"/>
          <w:b/>
          <w:sz w:val="28"/>
          <w:szCs w:val="28"/>
          <w:lang w:eastAsia="fr-FR"/>
        </w:rPr>
        <w:t>Renseignements demandés aux candidats</w:t>
      </w:r>
    </w:p>
    <w:p w14:paraId="0D5CE165" w14:textId="77777777" w:rsidR="00B44C3F" w:rsidRDefault="00B44C3F" w:rsidP="00B44C3F">
      <w:pPr>
        <w:jc w:val="both"/>
        <w:rPr>
          <w:rFonts w:cs="Times New Roman"/>
          <w:szCs w:val="22"/>
          <w:lang w:eastAsia="fr-FR"/>
        </w:rPr>
      </w:pPr>
    </w:p>
    <w:p w14:paraId="3F3F99D6" w14:textId="77777777" w:rsidR="00B44C3F" w:rsidRPr="0061708D" w:rsidRDefault="00B44C3F" w:rsidP="00B44C3F">
      <w:pPr>
        <w:jc w:val="both"/>
        <w:rPr>
          <w:rFonts w:cs="Times New Roman"/>
          <w:szCs w:val="22"/>
          <w:lang w:eastAsia="fr-FR"/>
        </w:rPr>
      </w:pPr>
      <w:r w:rsidRPr="0061708D">
        <w:rPr>
          <w:rFonts w:cs="Times New Roman"/>
          <w:szCs w:val="22"/>
          <w:lang w:eastAsia="fr-FR"/>
        </w:rPr>
        <w:t xml:space="preserve">Dans le dossier de candidature, la personne publique ne peut demander que des renseignements et des documents dont la liste est </w:t>
      </w:r>
      <w:r w:rsidR="00C85180" w:rsidRPr="0061708D">
        <w:rPr>
          <w:rFonts w:cs="Times New Roman"/>
          <w:szCs w:val="22"/>
          <w:lang w:eastAsia="fr-FR"/>
        </w:rPr>
        <w:t>fixée</w:t>
      </w:r>
      <w:r w:rsidRPr="0061708D">
        <w:rPr>
          <w:rFonts w:cs="Times New Roman"/>
          <w:szCs w:val="22"/>
          <w:lang w:eastAsia="fr-FR"/>
        </w:rPr>
        <w:t xml:space="preserve"> par arrêté mais la personne publique peut aussi ne demander que celles qui lui paraissent significatives.</w:t>
      </w:r>
    </w:p>
    <w:p w14:paraId="05FD7EC9" w14:textId="77777777" w:rsidR="00B44C3F" w:rsidRPr="0061708D" w:rsidRDefault="00B44C3F" w:rsidP="00B44C3F">
      <w:pPr>
        <w:jc w:val="both"/>
        <w:rPr>
          <w:rFonts w:cs="Times New Roman"/>
          <w:szCs w:val="22"/>
          <w:lang w:eastAsia="fr-FR"/>
        </w:rPr>
      </w:pPr>
    </w:p>
    <w:p w14:paraId="68F5A8E7" w14:textId="77777777" w:rsidR="00B44C3F" w:rsidRPr="0061708D" w:rsidRDefault="00B44C3F" w:rsidP="00B44C3F">
      <w:pPr>
        <w:jc w:val="both"/>
        <w:rPr>
          <w:rFonts w:cs="Times New Roman"/>
          <w:szCs w:val="22"/>
          <w:lang w:eastAsia="fr-FR"/>
        </w:rPr>
      </w:pPr>
      <w:r w:rsidRPr="0061708D">
        <w:rPr>
          <w:rFonts w:cs="Times New Roman"/>
          <w:szCs w:val="22"/>
          <w:lang w:eastAsia="fr-FR"/>
        </w:rPr>
        <w:t>Les candidats sont dispensés de fournir certains documents s'ils peuvent être obtenus gratuitement en ligne, à condition qu'ils fournissent les informations nécessaires à leur consultation.</w:t>
      </w:r>
      <w:r w:rsidR="00283B7B">
        <w:rPr>
          <w:rFonts w:cs="Times New Roman"/>
          <w:szCs w:val="22"/>
          <w:lang w:eastAsia="fr-FR"/>
        </w:rPr>
        <w:t xml:space="preserve"> </w:t>
      </w:r>
      <w:r w:rsidRPr="0061708D">
        <w:rPr>
          <w:rFonts w:cs="Times New Roman"/>
          <w:szCs w:val="22"/>
          <w:lang w:eastAsia="fr-FR"/>
        </w:rPr>
        <w:t>La personne publique peut aussi prévoir que les candidats ne sont pas tenus de fournir les documents et renseignements déjà transmis dans le cadre d'une précédente consultation et toujours valides.</w:t>
      </w:r>
    </w:p>
    <w:p w14:paraId="335D957D" w14:textId="77777777" w:rsidR="00B44C3F" w:rsidRPr="0061708D" w:rsidRDefault="00B44C3F" w:rsidP="00B44C3F">
      <w:pPr>
        <w:jc w:val="both"/>
        <w:rPr>
          <w:rFonts w:cs="Times New Roman"/>
          <w:szCs w:val="22"/>
          <w:lang w:eastAsia="fr-FR"/>
        </w:rPr>
      </w:pPr>
    </w:p>
    <w:p w14:paraId="283CA1A5" w14:textId="77777777" w:rsidR="00B44C3F" w:rsidRPr="0061708D" w:rsidRDefault="00B44C3F" w:rsidP="00B44C3F">
      <w:pPr>
        <w:jc w:val="both"/>
        <w:rPr>
          <w:rFonts w:cs="Times New Roman"/>
          <w:szCs w:val="22"/>
          <w:lang w:eastAsia="fr-FR"/>
        </w:rPr>
      </w:pPr>
      <w:r w:rsidRPr="0061708D">
        <w:rPr>
          <w:rFonts w:cs="Times New Roman"/>
          <w:szCs w:val="22"/>
          <w:lang w:eastAsia="fr-FR"/>
        </w:rPr>
        <w:t>Si elle ne contient pas toutes les pièces demandées, une candidature peut être éliminée sans que l'offre soit examinée.</w:t>
      </w:r>
    </w:p>
    <w:p w14:paraId="39120A7D" w14:textId="77777777" w:rsidR="00B44C3F" w:rsidRPr="0061708D" w:rsidRDefault="00B44C3F" w:rsidP="00B44C3F">
      <w:pPr>
        <w:jc w:val="both"/>
        <w:rPr>
          <w:rFonts w:cs="Times New Roman"/>
          <w:szCs w:val="22"/>
          <w:lang w:eastAsia="fr-FR"/>
        </w:rPr>
      </w:pPr>
      <w:r w:rsidRPr="0061708D">
        <w:rPr>
          <w:rFonts w:cs="Times New Roman"/>
          <w:szCs w:val="22"/>
          <w:lang w:eastAsia="fr-FR"/>
        </w:rPr>
        <w:t>Des formulaires facultatifs permettent aux candidats aux marchés publics de présenter leur dossier.</w:t>
      </w:r>
      <w:r w:rsidR="00283B7B">
        <w:rPr>
          <w:rFonts w:cs="Times New Roman"/>
          <w:szCs w:val="22"/>
          <w:lang w:eastAsia="fr-FR"/>
        </w:rPr>
        <w:t xml:space="preserve"> </w:t>
      </w:r>
      <w:r w:rsidRPr="0061708D">
        <w:rPr>
          <w:rFonts w:cs="Times New Roman"/>
          <w:szCs w:val="22"/>
          <w:lang w:eastAsia="fr-FR"/>
        </w:rPr>
        <w:t>La personne publique peut également les rendre obligatoires. Cette obligation doi</w:t>
      </w:r>
      <w:r w:rsidR="00283B7B">
        <w:rPr>
          <w:rFonts w:cs="Times New Roman"/>
          <w:szCs w:val="22"/>
          <w:lang w:eastAsia="fr-FR"/>
        </w:rPr>
        <w:t>t alors être mentionnée dans l'</w:t>
      </w:r>
      <w:r w:rsidRPr="0061708D">
        <w:rPr>
          <w:rFonts w:cs="Times New Roman"/>
          <w:szCs w:val="22"/>
          <w:lang w:eastAsia="fr-FR"/>
        </w:rPr>
        <w:t>avis d'appel public à concurrence ou l</w:t>
      </w:r>
      <w:r w:rsidR="00283B7B">
        <w:rPr>
          <w:rFonts w:cs="Times New Roman"/>
          <w:szCs w:val="22"/>
          <w:lang w:eastAsia="fr-FR"/>
        </w:rPr>
        <w:t>e règlement de la consultation.</w:t>
      </w:r>
    </w:p>
    <w:p w14:paraId="04292532" w14:textId="77777777" w:rsidR="00B44C3F" w:rsidRDefault="00B44C3F" w:rsidP="00B44C3F">
      <w:pPr>
        <w:jc w:val="both"/>
        <w:rPr>
          <w:rFonts w:cs="Times New Roman"/>
          <w:szCs w:val="22"/>
          <w:lang w:eastAsia="fr-FR"/>
        </w:rPr>
      </w:pPr>
    </w:p>
    <w:p w14:paraId="3984A317" w14:textId="77777777" w:rsidR="00283B7B" w:rsidRPr="0061708D" w:rsidRDefault="00283B7B" w:rsidP="00B44C3F">
      <w:pPr>
        <w:jc w:val="both"/>
        <w:rPr>
          <w:rFonts w:cs="Times New Roman"/>
          <w:szCs w:val="22"/>
          <w:lang w:eastAsia="fr-FR"/>
        </w:rPr>
      </w:pPr>
    </w:p>
    <w:p w14:paraId="30717E7A" w14:textId="77777777" w:rsidR="00B44C3F" w:rsidRPr="00283B7B" w:rsidRDefault="00B44C3F" w:rsidP="00B44C3F">
      <w:pPr>
        <w:jc w:val="both"/>
        <w:rPr>
          <w:rFonts w:cs="Times New Roman"/>
          <w:b/>
          <w:sz w:val="28"/>
          <w:szCs w:val="28"/>
          <w:lang w:eastAsia="fr-FR"/>
        </w:rPr>
      </w:pPr>
      <w:r w:rsidRPr="00283B7B">
        <w:rPr>
          <w:rFonts w:cs="Times New Roman"/>
          <w:b/>
          <w:sz w:val="28"/>
          <w:szCs w:val="28"/>
          <w:lang w:eastAsia="fr-FR"/>
        </w:rPr>
        <w:t>Le dossier de candidature à un marché public comprend :</w:t>
      </w:r>
    </w:p>
    <w:p w14:paraId="0D0DCEFD" w14:textId="77777777" w:rsidR="00B44C3F" w:rsidRPr="0061708D" w:rsidRDefault="00B44C3F" w:rsidP="00B44C3F">
      <w:pPr>
        <w:jc w:val="both"/>
        <w:rPr>
          <w:rFonts w:cs="Times New Roman"/>
          <w:szCs w:val="22"/>
          <w:lang w:eastAsia="fr-FR"/>
        </w:rPr>
      </w:pPr>
    </w:p>
    <w:p w14:paraId="65CA6A05" w14:textId="77777777" w:rsidR="00283B7B" w:rsidRPr="00283B7B" w:rsidRDefault="00B44C3F" w:rsidP="00283B7B">
      <w:pPr>
        <w:pStyle w:val="Paragraphedeliste"/>
        <w:numPr>
          <w:ilvl w:val="0"/>
          <w:numId w:val="23"/>
        </w:numPr>
        <w:jc w:val="both"/>
        <w:rPr>
          <w:rFonts w:cs="Times New Roman"/>
          <w:szCs w:val="22"/>
          <w:lang w:eastAsia="fr-FR"/>
        </w:rPr>
      </w:pPr>
      <w:proofErr w:type="gramStart"/>
      <w:r w:rsidRPr="00283B7B">
        <w:rPr>
          <w:rFonts w:cs="Times New Roman"/>
          <w:szCs w:val="22"/>
          <w:lang w:eastAsia="fr-FR"/>
        </w:rPr>
        <w:t>la</w:t>
      </w:r>
      <w:proofErr w:type="gramEnd"/>
      <w:r w:rsidRPr="00283B7B">
        <w:rPr>
          <w:rFonts w:cs="Times New Roman"/>
          <w:szCs w:val="22"/>
          <w:lang w:eastAsia="fr-FR"/>
        </w:rPr>
        <w:t xml:space="preserve"> lettre de candidature (DC1). Le candidat y fait figurer ses coordonnées et précise à quel(s) lot(s) il soumissionne le cas échéant. Le formulaire DC1 contient également les attestations sur l'honneur que doit fournir chaque candidat pour justifier qu'il n'est pas sous le coup d'une interdiction de </w:t>
      </w:r>
      <w:r w:rsidRPr="00283B7B">
        <w:rPr>
          <w:rFonts w:cs="Times New Roman"/>
          <w:szCs w:val="22"/>
          <w:lang w:eastAsia="fr-FR"/>
        </w:rPr>
        <w:lastRenderedPageBreak/>
        <w:t>soumissionner. En cas d'allotissement, la lettre de candidature peut</w:t>
      </w:r>
      <w:r w:rsidR="00283B7B" w:rsidRPr="00283B7B">
        <w:rPr>
          <w:rFonts w:cs="Times New Roman"/>
          <w:szCs w:val="22"/>
          <w:lang w:eastAsia="fr-FR"/>
        </w:rPr>
        <w:t xml:space="preserve"> être commune à plusieurs lots,</w:t>
      </w:r>
    </w:p>
    <w:p w14:paraId="21521ECE" w14:textId="03A95B08" w:rsidR="00B44C3F" w:rsidRPr="00283B7B" w:rsidRDefault="00EE4EE6" w:rsidP="00283B7B">
      <w:pPr>
        <w:pStyle w:val="Paragraphedeliste"/>
        <w:numPr>
          <w:ilvl w:val="0"/>
          <w:numId w:val="23"/>
        </w:numPr>
        <w:jc w:val="both"/>
        <w:rPr>
          <w:rFonts w:cs="Times New Roman"/>
          <w:szCs w:val="22"/>
          <w:lang w:eastAsia="fr-FR"/>
        </w:rPr>
      </w:pPr>
      <w:proofErr w:type="gramStart"/>
      <w:r>
        <w:rPr>
          <w:rFonts w:cs="Times New Roman"/>
          <w:szCs w:val="22"/>
          <w:lang w:eastAsia="fr-FR"/>
        </w:rPr>
        <w:t>la</w:t>
      </w:r>
      <w:proofErr w:type="gramEnd"/>
      <w:r>
        <w:rPr>
          <w:rFonts w:cs="Times New Roman"/>
          <w:szCs w:val="22"/>
          <w:lang w:eastAsia="fr-FR"/>
        </w:rPr>
        <w:t xml:space="preserve"> déclaration du candidat (</w:t>
      </w:r>
      <w:r w:rsidR="00B44C3F" w:rsidRPr="00283B7B">
        <w:rPr>
          <w:rFonts w:cs="Times New Roman"/>
          <w:szCs w:val="22"/>
          <w:lang w:eastAsia="fr-FR"/>
        </w:rPr>
        <w:t>DC2) qui regroupe les informations sur les capacités du candidat. En cas d'allotissement, le formulaire DC2 doit être fourni pour chac</w:t>
      </w:r>
      <w:r w:rsidR="00283B7B" w:rsidRPr="00283B7B">
        <w:rPr>
          <w:rFonts w:cs="Times New Roman"/>
          <w:szCs w:val="22"/>
          <w:lang w:eastAsia="fr-FR"/>
        </w:rPr>
        <w:t>un des lots de la consultation.</w:t>
      </w:r>
    </w:p>
    <w:p w14:paraId="66748845" w14:textId="77777777" w:rsidR="00A37516" w:rsidRDefault="00A37516" w:rsidP="00B44C3F">
      <w:pPr>
        <w:jc w:val="both"/>
        <w:rPr>
          <w:rFonts w:cs="Times New Roman"/>
          <w:szCs w:val="22"/>
          <w:lang w:eastAsia="fr-FR"/>
        </w:rPr>
      </w:pPr>
    </w:p>
    <w:p w14:paraId="1F9CAB31" w14:textId="77777777" w:rsidR="00B44C3F" w:rsidRPr="0061708D" w:rsidRDefault="00B44C3F" w:rsidP="00B44C3F">
      <w:pPr>
        <w:jc w:val="both"/>
        <w:rPr>
          <w:rFonts w:cs="Times New Roman"/>
          <w:szCs w:val="22"/>
          <w:lang w:eastAsia="fr-FR"/>
        </w:rPr>
      </w:pPr>
      <w:r w:rsidRPr="0061708D">
        <w:rPr>
          <w:rFonts w:cs="Times New Roman"/>
          <w:szCs w:val="22"/>
          <w:lang w:eastAsia="fr-FR"/>
        </w:rPr>
        <w:t>Il faut y joindre tous les renseignements et documents demandés justifiant des capacités professionnelles, techniques et financières du candidat (attestations d'assurances, description des moyens humains et matériels</w:t>
      </w:r>
      <w:r w:rsidR="00283B7B">
        <w:rPr>
          <w:rFonts w:cs="Times New Roman"/>
          <w:szCs w:val="22"/>
          <w:lang w:eastAsia="fr-FR"/>
        </w:rPr>
        <w:t>, références détaillées, etc.).</w:t>
      </w:r>
    </w:p>
    <w:p w14:paraId="58602E65" w14:textId="77777777" w:rsidR="00B44C3F" w:rsidRPr="0061708D" w:rsidRDefault="00B44C3F" w:rsidP="00B44C3F">
      <w:pPr>
        <w:jc w:val="both"/>
        <w:rPr>
          <w:rFonts w:cs="Times New Roman"/>
          <w:szCs w:val="22"/>
          <w:lang w:eastAsia="fr-FR"/>
        </w:rPr>
      </w:pPr>
      <w:r w:rsidRPr="0061708D">
        <w:rPr>
          <w:rFonts w:cs="Times New Roman"/>
          <w:szCs w:val="22"/>
          <w:lang w:eastAsia="fr-FR"/>
        </w:rPr>
        <w:t>En cas de candidature groupée, d'autres documents peuvent être demandés (pouvoirs d</w:t>
      </w:r>
      <w:r w:rsidR="00283B7B">
        <w:rPr>
          <w:rFonts w:cs="Times New Roman"/>
          <w:szCs w:val="22"/>
          <w:lang w:eastAsia="fr-FR"/>
        </w:rPr>
        <w:t>onnés au mandant, par exemple).</w:t>
      </w:r>
    </w:p>
    <w:p w14:paraId="7CE0D059" w14:textId="77777777" w:rsidR="000C39A3" w:rsidRDefault="00B44C3F" w:rsidP="00B44C3F">
      <w:pPr>
        <w:jc w:val="both"/>
        <w:rPr>
          <w:rFonts w:cs="Times New Roman"/>
          <w:szCs w:val="22"/>
          <w:lang w:eastAsia="fr-FR"/>
        </w:rPr>
      </w:pPr>
      <w:r w:rsidRPr="0061708D">
        <w:rPr>
          <w:rFonts w:cs="Times New Roman"/>
          <w:szCs w:val="22"/>
          <w:lang w:eastAsia="fr-FR"/>
        </w:rPr>
        <w:t>Les candidats doivent obligatoirement transmettre leur dossier de réponse par voie électronique dans le cadre de marchés de fournitures et de services informatiques d'un montant supérieur à 90 000 € HT.</w:t>
      </w:r>
    </w:p>
    <w:p w14:paraId="57A5E99B" w14:textId="77777777" w:rsidR="00B27785" w:rsidRDefault="00B27785" w:rsidP="0011018E">
      <w:pPr>
        <w:jc w:val="both"/>
      </w:pPr>
    </w:p>
    <w:p w14:paraId="12FFC224" w14:textId="77777777" w:rsidR="003D7E51" w:rsidRDefault="003D7E51" w:rsidP="0011018E">
      <w:pPr>
        <w:jc w:val="both"/>
      </w:pPr>
    </w:p>
    <w:p w14:paraId="78C7A8F4" w14:textId="77777777" w:rsidR="003D7E51" w:rsidRDefault="003D7E51" w:rsidP="0011018E">
      <w:pPr>
        <w:jc w:val="both"/>
        <w:rPr>
          <w:rFonts w:cs="Times New Roman"/>
          <w:b/>
          <w:sz w:val="28"/>
          <w:szCs w:val="28"/>
          <w:lang w:eastAsia="fr-FR"/>
        </w:rPr>
      </w:pPr>
      <w:r>
        <w:rPr>
          <w:rFonts w:cs="Times New Roman"/>
          <w:b/>
          <w:sz w:val="28"/>
          <w:szCs w:val="28"/>
          <w:lang w:eastAsia="fr-FR"/>
        </w:rPr>
        <w:t>Les pièces du DCE, Dossier de Consultation des Entreprises</w:t>
      </w:r>
    </w:p>
    <w:p w14:paraId="1EA99C97" w14:textId="77777777" w:rsidR="00D84B34" w:rsidRPr="003D7E51" w:rsidRDefault="00D84B34" w:rsidP="0011018E">
      <w:pPr>
        <w:jc w:val="both"/>
        <w:rPr>
          <w:rFonts w:cs="Times New Roman"/>
          <w:b/>
          <w:sz w:val="28"/>
          <w:szCs w:val="28"/>
          <w:lang w:eastAsia="fr-FR"/>
        </w:rPr>
      </w:pPr>
      <w:r>
        <w:rPr>
          <w:rFonts w:cs="Times New Roman"/>
          <w:b/>
          <w:sz w:val="28"/>
          <w:szCs w:val="28"/>
          <w:lang w:eastAsia="fr-FR"/>
        </w:rPr>
        <w:t>Faites-vous accompagner pour cette partie !</w:t>
      </w:r>
    </w:p>
    <w:p w14:paraId="6BE921BF" w14:textId="77777777" w:rsidR="003D7E51" w:rsidRDefault="003D7E51" w:rsidP="0011018E">
      <w:pPr>
        <w:jc w:val="both"/>
      </w:pPr>
    </w:p>
    <w:p w14:paraId="69C094DF" w14:textId="77777777" w:rsidR="003D7E51" w:rsidRDefault="00AF510F" w:rsidP="003D7E51">
      <w:pPr>
        <w:jc w:val="both"/>
        <w:rPr>
          <w:rFonts w:cs="Times New Roman"/>
          <w:szCs w:val="22"/>
          <w:lang w:eastAsia="fr-FR"/>
        </w:rPr>
      </w:pPr>
      <w:r>
        <w:rPr>
          <w:rFonts w:cs="Times New Roman"/>
          <w:szCs w:val="22"/>
          <w:lang w:eastAsia="fr-FR"/>
        </w:rPr>
        <w:t>Il est r</w:t>
      </w:r>
      <w:r w:rsidRPr="003D7E51">
        <w:rPr>
          <w:rFonts w:cs="Times New Roman"/>
          <w:szCs w:val="22"/>
          <w:lang w:eastAsia="fr-FR"/>
        </w:rPr>
        <w:t xml:space="preserve">édigé par le </w:t>
      </w:r>
      <w:r>
        <w:rPr>
          <w:rFonts w:cs="Times New Roman"/>
          <w:szCs w:val="22"/>
          <w:lang w:eastAsia="fr-FR"/>
        </w:rPr>
        <w:t>« </w:t>
      </w:r>
      <w:r w:rsidRPr="003D7E51">
        <w:rPr>
          <w:rFonts w:cs="Times New Roman"/>
          <w:szCs w:val="22"/>
          <w:lang w:eastAsia="fr-FR"/>
        </w:rPr>
        <w:t>pouvoir adjudicateur</w:t>
      </w:r>
      <w:r>
        <w:rPr>
          <w:rFonts w:cs="Times New Roman"/>
          <w:szCs w:val="22"/>
          <w:lang w:eastAsia="fr-FR"/>
        </w:rPr>
        <w:t xml:space="preserve"> ». </w:t>
      </w:r>
      <w:r w:rsidR="00245051">
        <w:rPr>
          <w:rFonts w:cs="Times New Roman"/>
          <w:szCs w:val="22"/>
          <w:lang w:eastAsia="fr-FR"/>
        </w:rPr>
        <w:t>La liste n’est pas exhaustive</w:t>
      </w:r>
      <w:r>
        <w:rPr>
          <w:rFonts w:cs="Times New Roman"/>
          <w:szCs w:val="22"/>
          <w:lang w:eastAsia="fr-FR"/>
        </w:rPr>
        <w:t> :</w:t>
      </w:r>
    </w:p>
    <w:p w14:paraId="1C1C0BDA" w14:textId="77777777" w:rsidR="00245051" w:rsidRPr="003D7E51" w:rsidRDefault="00245051" w:rsidP="003D7E51">
      <w:pPr>
        <w:jc w:val="both"/>
        <w:rPr>
          <w:rFonts w:cs="Times New Roman"/>
          <w:szCs w:val="22"/>
          <w:lang w:eastAsia="fr-FR"/>
        </w:rPr>
      </w:pPr>
    </w:p>
    <w:p w14:paraId="7AFF5FB1" w14:textId="77777777" w:rsidR="00AF510F" w:rsidRPr="00AF510F" w:rsidRDefault="003D7E51" w:rsidP="00AF510F">
      <w:pPr>
        <w:pStyle w:val="Paragraphedeliste"/>
        <w:numPr>
          <w:ilvl w:val="0"/>
          <w:numId w:val="23"/>
        </w:numPr>
        <w:jc w:val="both"/>
        <w:rPr>
          <w:rFonts w:cs="Times New Roman"/>
          <w:szCs w:val="22"/>
          <w:lang w:eastAsia="fr-FR"/>
        </w:rPr>
      </w:pPr>
      <w:r w:rsidRPr="00AF510F">
        <w:rPr>
          <w:rFonts w:cs="Times New Roman"/>
          <w:szCs w:val="22"/>
          <w:lang w:eastAsia="fr-FR"/>
        </w:rPr>
        <w:t>Règlement de la consultation (RC)</w:t>
      </w:r>
    </w:p>
    <w:p w14:paraId="3206FDAA" w14:textId="77777777" w:rsidR="00AF510F" w:rsidRDefault="003D7E51" w:rsidP="00AF510F">
      <w:pPr>
        <w:pStyle w:val="Paragraphedeliste"/>
        <w:numPr>
          <w:ilvl w:val="0"/>
          <w:numId w:val="23"/>
        </w:numPr>
        <w:jc w:val="both"/>
        <w:rPr>
          <w:rFonts w:cs="Times New Roman"/>
          <w:szCs w:val="22"/>
          <w:lang w:eastAsia="fr-FR"/>
        </w:rPr>
      </w:pPr>
      <w:r w:rsidRPr="00AF510F">
        <w:rPr>
          <w:rFonts w:cs="Times New Roman"/>
          <w:szCs w:val="22"/>
          <w:lang w:eastAsia="fr-FR"/>
        </w:rPr>
        <w:t>Acte d'engagement et ses annexes éventuelles</w:t>
      </w:r>
    </w:p>
    <w:p w14:paraId="513E400B" w14:textId="77777777" w:rsidR="00AF510F" w:rsidRDefault="003D7E51" w:rsidP="00AF510F">
      <w:pPr>
        <w:pStyle w:val="Paragraphedeliste"/>
        <w:numPr>
          <w:ilvl w:val="0"/>
          <w:numId w:val="23"/>
        </w:numPr>
        <w:jc w:val="both"/>
        <w:rPr>
          <w:rFonts w:cs="Times New Roman"/>
          <w:szCs w:val="22"/>
          <w:lang w:eastAsia="fr-FR"/>
        </w:rPr>
      </w:pPr>
      <w:r w:rsidRPr="00AF510F">
        <w:rPr>
          <w:rFonts w:cs="Times New Roman"/>
          <w:szCs w:val="22"/>
          <w:lang w:eastAsia="fr-FR"/>
        </w:rPr>
        <w:t>CCAP - Cahier des Clauses Administratives Par</w:t>
      </w:r>
      <w:r w:rsidR="00245051" w:rsidRPr="00AF510F">
        <w:rPr>
          <w:rFonts w:cs="Times New Roman"/>
          <w:szCs w:val="22"/>
          <w:lang w:eastAsia="fr-FR"/>
        </w:rPr>
        <w:t>ticulières</w:t>
      </w:r>
    </w:p>
    <w:p w14:paraId="5C2BC54E" w14:textId="77777777" w:rsidR="00AF510F" w:rsidRDefault="003D7E51" w:rsidP="00AF510F">
      <w:pPr>
        <w:pStyle w:val="Paragraphedeliste"/>
        <w:numPr>
          <w:ilvl w:val="0"/>
          <w:numId w:val="23"/>
        </w:numPr>
        <w:jc w:val="both"/>
        <w:rPr>
          <w:rFonts w:cs="Times New Roman"/>
          <w:szCs w:val="22"/>
          <w:lang w:eastAsia="fr-FR"/>
        </w:rPr>
      </w:pPr>
      <w:r w:rsidRPr="00AF510F">
        <w:rPr>
          <w:rFonts w:cs="Times New Roman"/>
          <w:szCs w:val="22"/>
          <w:lang w:eastAsia="fr-FR"/>
        </w:rPr>
        <w:t>CCTP - Cahier des C</w:t>
      </w:r>
      <w:r w:rsidR="00245051" w:rsidRPr="00AF510F">
        <w:rPr>
          <w:rFonts w:cs="Times New Roman"/>
          <w:szCs w:val="22"/>
          <w:lang w:eastAsia="fr-FR"/>
        </w:rPr>
        <w:t>lauses Techniques Particulières</w:t>
      </w:r>
    </w:p>
    <w:p w14:paraId="163D1CFA" w14:textId="77777777" w:rsidR="0054678E" w:rsidRDefault="00AF510F" w:rsidP="003D7E51">
      <w:pPr>
        <w:pStyle w:val="Paragraphedeliste"/>
        <w:numPr>
          <w:ilvl w:val="0"/>
          <w:numId w:val="23"/>
        </w:numPr>
        <w:jc w:val="both"/>
        <w:rPr>
          <w:rFonts w:cs="Times New Roman"/>
          <w:szCs w:val="22"/>
          <w:lang w:eastAsia="fr-FR"/>
        </w:rPr>
      </w:pPr>
      <w:r>
        <w:rPr>
          <w:rFonts w:cs="Times New Roman"/>
          <w:szCs w:val="22"/>
          <w:lang w:eastAsia="fr-FR"/>
        </w:rPr>
        <w:t xml:space="preserve">Contrat de maintenance, hébergement </w:t>
      </w:r>
      <w:r w:rsidR="00245051" w:rsidRPr="00AF510F">
        <w:rPr>
          <w:rFonts w:cs="Times New Roman"/>
          <w:szCs w:val="22"/>
          <w:lang w:eastAsia="fr-FR"/>
        </w:rPr>
        <w:t>éventuel</w:t>
      </w:r>
      <w:r>
        <w:rPr>
          <w:rFonts w:cs="Times New Roman"/>
          <w:szCs w:val="22"/>
          <w:lang w:eastAsia="fr-FR"/>
        </w:rPr>
        <w:t>s</w:t>
      </w:r>
    </w:p>
    <w:p w14:paraId="418D5BEA" w14:textId="77777777" w:rsidR="003D7E51" w:rsidRPr="0054678E" w:rsidRDefault="003D7E51" w:rsidP="003D7E51">
      <w:pPr>
        <w:pStyle w:val="Paragraphedeliste"/>
        <w:numPr>
          <w:ilvl w:val="0"/>
          <w:numId w:val="23"/>
        </w:numPr>
        <w:jc w:val="both"/>
        <w:rPr>
          <w:rFonts w:cs="Times New Roman"/>
          <w:szCs w:val="22"/>
          <w:lang w:eastAsia="fr-FR"/>
        </w:rPr>
      </w:pPr>
      <w:r w:rsidRPr="0054678E">
        <w:rPr>
          <w:rFonts w:cs="Times New Roman"/>
          <w:szCs w:val="22"/>
          <w:lang w:eastAsia="fr-FR"/>
        </w:rPr>
        <w:t>Pièces relatives aux prix (notamment pour les deux premières) qui peuvent comprendre :</w:t>
      </w:r>
    </w:p>
    <w:p w14:paraId="670C0994" w14:textId="77777777" w:rsidR="003D7E51" w:rsidRPr="0054678E" w:rsidRDefault="003D7E51" w:rsidP="0054678E">
      <w:pPr>
        <w:pStyle w:val="Paragraphedeliste"/>
        <w:numPr>
          <w:ilvl w:val="1"/>
          <w:numId w:val="23"/>
        </w:numPr>
        <w:jc w:val="both"/>
        <w:rPr>
          <w:rFonts w:cs="Times New Roman"/>
          <w:szCs w:val="22"/>
          <w:lang w:eastAsia="fr-FR"/>
        </w:rPr>
      </w:pPr>
      <w:r w:rsidRPr="0054678E">
        <w:rPr>
          <w:rFonts w:cs="Times New Roman"/>
          <w:szCs w:val="22"/>
          <w:lang w:eastAsia="fr-FR"/>
        </w:rPr>
        <w:t>Décomposition du prix global et forfaitaire (DPGF)</w:t>
      </w:r>
    </w:p>
    <w:p w14:paraId="53D87058" w14:textId="77777777" w:rsidR="003D7E51" w:rsidRPr="0054678E" w:rsidRDefault="003D7E51" w:rsidP="0054678E">
      <w:pPr>
        <w:pStyle w:val="Paragraphedeliste"/>
        <w:numPr>
          <w:ilvl w:val="1"/>
          <w:numId w:val="23"/>
        </w:numPr>
        <w:jc w:val="both"/>
        <w:rPr>
          <w:rFonts w:cs="Times New Roman"/>
          <w:szCs w:val="22"/>
          <w:lang w:eastAsia="fr-FR"/>
        </w:rPr>
      </w:pPr>
      <w:r w:rsidRPr="0054678E">
        <w:rPr>
          <w:rFonts w:cs="Times New Roman"/>
          <w:szCs w:val="22"/>
          <w:lang w:eastAsia="fr-FR"/>
        </w:rPr>
        <w:t>Bordereau des prix unitaires (BPU)</w:t>
      </w:r>
    </w:p>
    <w:p w14:paraId="315ACA4B" w14:textId="77777777" w:rsidR="003D7E51" w:rsidRPr="0054678E" w:rsidRDefault="003D7E51" w:rsidP="0054678E">
      <w:pPr>
        <w:pStyle w:val="Paragraphedeliste"/>
        <w:numPr>
          <w:ilvl w:val="1"/>
          <w:numId w:val="23"/>
        </w:numPr>
        <w:jc w:val="both"/>
        <w:rPr>
          <w:rFonts w:cs="Times New Roman"/>
          <w:szCs w:val="22"/>
          <w:lang w:eastAsia="fr-FR"/>
        </w:rPr>
      </w:pPr>
      <w:r w:rsidRPr="0054678E">
        <w:rPr>
          <w:rFonts w:cs="Times New Roman"/>
          <w:szCs w:val="22"/>
          <w:lang w:eastAsia="fr-FR"/>
        </w:rPr>
        <w:t>Détail quantitatif estimatif (DQE)</w:t>
      </w:r>
    </w:p>
    <w:p w14:paraId="030F6F6C" w14:textId="77777777" w:rsidR="00DF48C1" w:rsidRDefault="00DF48C1" w:rsidP="00DA740A">
      <w:pPr>
        <w:jc w:val="both"/>
        <w:rPr>
          <w:rFonts w:cs="Times New Roman"/>
          <w:szCs w:val="22"/>
          <w:lang w:eastAsia="fr-FR"/>
        </w:rPr>
      </w:pPr>
    </w:p>
    <w:p w14:paraId="0232435A" w14:textId="77777777" w:rsidR="003D7E51" w:rsidRPr="003D7E51" w:rsidRDefault="003D7E51" w:rsidP="00DA740A">
      <w:pPr>
        <w:jc w:val="both"/>
        <w:rPr>
          <w:rFonts w:cs="Times New Roman"/>
          <w:szCs w:val="22"/>
          <w:lang w:eastAsia="fr-FR"/>
        </w:rPr>
      </w:pPr>
    </w:p>
    <w:p w14:paraId="5D4E8141" w14:textId="77777777" w:rsidR="00DF48C1" w:rsidRDefault="003736E4" w:rsidP="00DF48C1">
      <w:pPr>
        <w:jc w:val="both"/>
        <w:rPr>
          <w:rFonts w:cs="Times New Roman"/>
          <w:b/>
          <w:sz w:val="28"/>
          <w:szCs w:val="28"/>
          <w:lang w:eastAsia="fr-FR"/>
        </w:rPr>
      </w:pPr>
      <w:r>
        <w:rPr>
          <w:rFonts w:cs="Times New Roman"/>
          <w:b/>
          <w:sz w:val="28"/>
          <w:szCs w:val="28"/>
          <w:lang w:eastAsia="fr-FR"/>
        </w:rPr>
        <w:t xml:space="preserve">Gardez des traces </w:t>
      </w:r>
      <w:r w:rsidR="00DF48C1">
        <w:rPr>
          <w:rFonts w:cs="Times New Roman"/>
          <w:b/>
          <w:sz w:val="28"/>
          <w:szCs w:val="28"/>
          <w:lang w:eastAsia="fr-FR"/>
        </w:rPr>
        <w:t>!</w:t>
      </w:r>
      <w:r w:rsidR="00DA740A">
        <w:rPr>
          <w:rFonts w:cs="Times New Roman"/>
          <w:b/>
          <w:sz w:val="28"/>
          <w:szCs w:val="28"/>
          <w:lang w:eastAsia="fr-FR"/>
        </w:rPr>
        <w:t xml:space="preserve"> </w:t>
      </w:r>
    </w:p>
    <w:p w14:paraId="27C175E0" w14:textId="77777777" w:rsidR="00DF48C1" w:rsidRDefault="00DF48C1" w:rsidP="00DF48C1">
      <w:pPr>
        <w:jc w:val="both"/>
        <w:rPr>
          <w:rFonts w:cs="Times New Roman"/>
          <w:b/>
          <w:sz w:val="28"/>
          <w:szCs w:val="28"/>
          <w:lang w:eastAsia="fr-FR"/>
        </w:rPr>
      </w:pPr>
    </w:p>
    <w:p w14:paraId="43D3C759" w14:textId="77777777" w:rsidR="00DF48C1" w:rsidRDefault="00DF48C1" w:rsidP="00DF48C1">
      <w:pPr>
        <w:jc w:val="both"/>
        <w:rPr>
          <w:rFonts w:cs="Times New Roman"/>
          <w:szCs w:val="22"/>
          <w:lang w:eastAsia="fr-FR"/>
        </w:rPr>
      </w:pPr>
      <w:r w:rsidRPr="00DF48C1">
        <w:rPr>
          <w:rFonts w:cs="Times New Roman"/>
          <w:szCs w:val="22"/>
          <w:lang w:eastAsia="fr-FR"/>
        </w:rPr>
        <w:t xml:space="preserve">Afin de pouvoir justifier que l’achat n’a pas été réalisé en méconnaissance des principes de la commande publique, il est conseillé de conserver une trace des éléments ayant motivé </w:t>
      </w:r>
      <w:r>
        <w:rPr>
          <w:rFonts w:cs="Times New Roman"/>
          <w:szCs w:val="22"/>
          <w:lang w:eastAsia="fr-FR"/>
        </w:rPr>
        <w:t>votre décision.</w:t>
      </w:r>
    </w:p>
    <w:p w14:paraId="2E938B48" w14:textId="77777777" w:rsidR="00DF48C1" w:rsidRPr="00DF48C1" w:rsidRDefault="00DF48C1" w:rsidP="00DF48C1">
      <w:pPr>
        <w:jc w:val="both"/>
        <w:rPr>
          <w:rFonts w:cs="Times New Roman"/>
          <w:szCs w:val="22"/>
          <w:lang w:eastAsia="fr-FR"/>
        </w:rPr>
      </w:pPr>
    </w:p>
    <w:p w14:paraId="6D531CD9" w14:textId="77777777" w:rsidR="002B086E" w:rsidRDefault="00DF48C1" w:rsidP="0011018E">
      <w:pPr>
        <w:jc w:val="both"/>
        <w:rPr>
          <w:rFonts w:cs="Times New Roman"/>
          <w:szCs w:val="22"/>
          <w:lang w:eastAsia="fr-FR"/>
        </w:rPr>
      </w:pPr>
      <w:r w:rsidRPr="00DF48C1">
        <w:rPr>
          <w:rFonts w:cs="Times New Roman"/>
          <w:szCs w:val="22"/>
          <w:lang w:eastAsia="fr-FR"/>
        </w:rPr>
        <w:t xml:space="preserve">Il peut s’agir, par exemple, des résultats des comparaisons de prix et conditions d’exécution, des copies de </w:t>
      </w:r>
      <w:r>
        <w:rPr>
          <w:rFonts w:cs="Times New Roman"/>
          <w:szCs w:val="22"/>
          <w:lang w:eastAsia="fr-FR"/>
        </w:rPr>
        <w:t>mails</w:t>
      </w:r>
      <w:r w:rsidRPr="00DF48C1">
        <w:rPr>
          <w:rFonts w:cs="Times New Roman"/>
          <w:szCs w:val="22"/>
          <w:lang w:eastAsia="fr-FR"/>
        </w:rPr>
        <w:t xml:space="preserve"> échangés ou des devis éventuellement sollicités.</w:t>
      </w:r>
    </w:p>
    <w:p w14:paraId="2886ACEA" w14:textId="77777777" w:rsidR="002B086E" w:rsidRDefault="002B086E" w:rsidP="002B086E">
      <w:pPr>
        <w:jc w:val="both"/>
      </w:pPr>
      <w:r>
        <w:rPr>
          <w:rFonts w:cs="Times New Roman"/>
          <w:szCs w:val="22"/>
          <w:lang w:eastAsia="fr-FR"/>
        </w:rPr>
        <w:br w:type="column"/>
      </w:r>
    </w:p>
    <w:p w14:paraId="51A45F0E" w14:textId="77777777" w:rsidR="002B086E" w:rsidRPr="00132581" w:rsidRDefault="00A526CE" w:rsidP="002B086E">
      <w:pPr>
        <w:pStyle w:val="Titre1"/>
        <w:rPr>
          <w:rFonts w:ascii="Century Gothic" w:hAnsi="Century Gothic"/>
        </w:rPr>
      </w:pPr>
      <w:bookmarkStart w:id="133" w:name="_Toc429659730"/>
      <w:r>
        <w:rPr>
          <w:rFonts w:ascii="Century Gothic" w:hAnsi="Century Gothic"/>
        </w:rPr>
        <w:t>Petit l</w:t>
      </w:r>
      <w:r w:rsidR="002B086E">
        <w:rPr>
          <w:rFonts w:ascii="Century Gothic" w:hAnsi="Century Gothic"/>
        </w:rPr>
        <w:t>exique</w:t>
      </w:r>
      <w:r w:rsidR="00F35641">
        <w:rPr>
          <w:rFonts w:ascii="Century Gothic" w:hAnsi="Century Gothic"/>
        </w:rPr>
        <w:t xml:space="preserve"> </w:t>
      </w:r>
      <w:r w:rsidR="00F35641" w:rsidRPr="00A526CE">
        <w:rPr>
          <w:rFonts w:ascii="Century Gothic" w:hAnsi="Century Gothic"/>
          <w:sz w:val="36"/>
          <w:szCs w:val="36"/>
        </w:rPr>
        <w:t>(avec l’aide de Wikipedia)</w:t>
      </w:r>
      <w:bookmarkEnd w:id="133"/>
    </w:p>
    <w:p w14:paraId="29DF71F5" w14:textId="77777777" w:rsidR="002B086E" w:rsidRPr="00070183" w:rsidRDefault="002B086E" w:rsidP="00B91E92">
      <w:pPr>
        <w:spacing w:beforeLines="1" w:before="2" w:afterLines="1" w:after="2"/>
        <w:rPr>
          <w:rFonts w:cs="Times New Roman"/>
          <w:szCs w:val="22"/>
          <w:lang w:eastAsia="fr-FR"/>
        </w:rPr>
      </w:pPr>
    </w:p>
    <w:p w14:paraId="7C237D9F" w14:textId="77777777" w:rsidR="002B086E" w:rsidRDefault="00F35641" w:rsidP="002B086E">
      <w:pPr>
        <w:rPr>
          <w:rFonts w:cs="Times New Roman"/>
          <w:b/>
          <w:sz w:val="28"/>
          <w:szCs w:val="28"/>
          <w:lang w:eastAsia="fr-FR"/>
        </w:rPr>
      </w:pPr>
      <w:r>
        <w:rPr>
          <w:rFonts w:cs="Times New Roman"/>
          <w:b/>
          <w:sz w:val="28"/>
          <w:szCs w:val="28"/>
          <w:lang w:eastAsia="fr-FR"/>
        </w:rPr>
        <w:t>Open source</w:t>
      </w:r>
    </w:p>
    <w:p w14:paraId="789730BF" w14:textId="77777777" w:rsidR="00F35641" w:rsidRPr="00F35641" w:rsidRDefault="00F35641" w:rsidP="00C522B6">
      <w:pPr>
        <w:jc w:val="both"/>
        <w:rPr>
          <w:rFonts w:cs="Times New Roman"/>
          <w:szCs w:val="22"/>
          <w:lang w:eastAsia="fr-FR"/>
        </w:rPr>
      </w:pPr>
      <w:r w:rsidRPr="00F35641">
        <w:rPr>
          <w:rFonts w:cs="Times New Roman"/>
          <w:szCs w:val="22"/>
          <w:lang w:eastAsia="fr-FR"/>
        </w:rPr>
        <w:t>La désignation open source, ou « code source ouvert », s'applique aux logiciels dont la licence respecte des critères précisément établis par l'Open Source Initiative, c'est-à-dire les possibilités de libre redistribution, d'accès au code source et de création de travaux dériv</w:t>
      </w:r>
      <w:r>
        <w:rPr>
          <w:rFonts w:cs="Times New Roman"/>
          <w:szCs w:val="22"/>
          <w:lang w:eastAsia="fr-FR"/>
        </w:rPr>
        <w:t>és.</w:t>
      </w:r>
    </w:p>
    <w:p w14:paraId="5B36167B" w14:textId="77777777" w:rsidR="00F35641" w:rsidRDefault="00F35641" w:rsidP="00C522B6">
      <w:pPr>
        <w:jc w:val="both"/>
        <w:rPr>
          <w:rFonts w:cs="Times New Roman"/>
          <w:szCs w:val="22"/>
          <w:lang w:eastAsia="fr-FR"/>
        </w:rPr>
      </w:pPr>
      <w:r>
        <w:rPr>
          <w:rFonts w:cs="Times New Roman"/>
          <w:szCs w:val="22"/>
          <w:lang w:eastAsia="fr-FR"/>
        </w:rPr>
        <w:t xml:space="preserve">Open source </w:t>
      </w:r>
      <w:r w:rsidRPr="00F35641">
        <w:rPr>
          <w:rFonts w:cs="Times New Roman"/>
          <w:szCs w:val="22"/>
          <w:lang w:eastAsia="fr-FR"/>
        </w:rPr>
        <w:t>désigne un logiciel dans lequel le code source est à la disposition du grand public</w:t>
      </w:r>
    </w:p>
    <w:p w14:paraId="450959B4" w14:textId="77777777" w:rsidR="00F35641" w:rsidRDefault="00F35641" w:rsidP="00C522B6">
      <w:pPr>
        <w:jc w:val="both"/>
        <w:rPr>
          <w:rFonts w:cs="Times New Roman"/>
          <w:szCs w:val="22"/>
          <w:lang w:eastAsia="fr-FR"/>
        </w:rPr>
      </w:pPr>
    </w:p>
    <w:p w14:paraId="12C3333F" w14:textId="77777777" w:rsidR="00F35641" w:rsidRDefault="00F35641" w:rsidP="00C522B6">
      <w:pPr>
        <w:jc w:val="both"/>
        <w:rPr>
          <w:rFonts w:cs="Times New Roman"/>
          <w:szCs w:val="22"/>
          <w:lang w:eastAsia="fr-FR"/>
        </w:rPr>
      </w:pPr>
    </w:p>
    <w:p w14:paraId="6591BE18" w14:textId="77777777" w:rsidR="00F35641" w:rsidRDefault="00356388" w:rsidP="00C522B6">
      <w:pPr>
        <w:jc w:val="both"/>
        <w:rPr>
          <w:rFonts w:cs="Times New Roman"/>
          <w:b/>
          <w:sz w:val="28"/>
          <w:szCs w:val="28"/>
          <w:lang w:eastAsia="fr-FR"/>
        </w:rPr>
      </w:pPr>
      <w:r>
        <w:rPr>
          <w:rFonts w:cs="Times New Roman"/>
          <w:b/>
          <w:sz w:val="28"/>
          <w:szCs w:val="28"/>
          <w:lang w:eastAsia="fr-FR"/>
        </w:rPr>
        <w:t>WYSIWYG</w:t>
      </w:r>
    </w:p>
    <w:p w14:paraId="23368021" w14:textId="77777777" w:rsidR="00F35641" w:rsidRDefault="00C522B6" w:rsidP="00C522B6">
      <w:pPr>
        <w:jc w:val="both"/>
        <w:rPr>
          <w:rFonts w:cs="Times New Roman"/>
          <w:szCs w:val="22"/>
          <w:lang w:eastAsia="fr-FR"/>
        </w:rPr>
      </w:pPr>
      <w:r w:rsidRPr="00C522B6">
        <w:rPr>
          <w:rFonts w:cs="Times New Roman"/>
          <w:szCs w:val="22"/>
          <w:lang w:eastAsia="fr-FR"/>
        </w:rPr>
        <w:t xml:space="preserve">Un </w:t>
      </w:r>
      <w:r>
        <w:rPr>
          <w:rFonts w:cs="Times New Roman"/>
          <w:szCs w:val="22"/>
          <w:lang w:eastAsia="fr-FR"/>
        </w:rPr>
        <w:t xml:space="preserve">éditeur WYSIWYG </w:t>
      </w:r>
      <w:r w:rsidR="00356388">
        <w:rPr>
          <w:rFonts w:cs="Times New Roman"/>
          <w:szCs w:val="22"/>
          <w:lang w:eastAsia="fr-FR"/>
        </w:rPr>
        <w:t>(</w:t>
      </w:r>
      <w:proofErr w:type="spellStart"/>
      <w:r w:rsidR="00356388">
        <w:rPr>
          <w:rFonts w:cs="Times New Roman"/>
          <w:szCs w:val="22"/>
          <w:lang w:eastAsia="fr-FR"/>
        </w:rPr>
        <w:t>What</w:t>
      </w:r>
      <w:proofErr w:type="spellEnd"/>
      <w:r w:rsidR="00356388">
        <w:rPr>
          <w:rFonts w:cs="Times New Roman"/>
          <w:szCs w:val="22"/>
          <w:lang w:eastAsia="fr-FR"/>
        </w:rPr>
        <w:t xml:space="preserve"> You </w:t>
      </w:r>
      <w:proofErr w:type="spellStart"/>
      <w:r w:rsidR="00356388">
        <w:rPr>
          <w:rFonts w:cs="Times New Roman"/>
          <w:szCs w:val="22"/>
          <w:lang w:eastAsia="fr-FR"/>
        </w:rPr>
        <w:t>See</w:t>
      </w:r>
      <w:proofErr w:type="spellEnd"/>
      <w:r w:rsidR="00356388">
        <w:rPr>
          <w:rFonts w:cs="Times New Roman"/>
          <w:szCs w:val="22"/>
          <w:lang w:eastAsia="fr-FR"/>
        </w:rPr>
        <w:t xml:space="preserve"> Is </w:t>
      </w:r>
      <w:proofErr w:type="spellStart"/>
      <w:r w:rsidR="00356388">
        <w:rPr>
          <w:rFonts w:cs="Times New Roman"/>
          <w:szCs w:val="22"/>
          <w:lang w:eastAsia="fr-FR"/>
        </w:rPr>
        <w:t>What</w:t>
      </w:r>
      <w:proofErr w:type="spellEnd"/>
      <w:r w:rsidR="00356388">
        <w:rPr>
          <w:rFonts w:cs="Times New Roman"/>
          <w:szCs w:val="22"/>
          <w:lang w:eastAsia="fr-FR"/>
        </w:rPr>
        <w:t xml:space="preserve"> You </w:t>
      </w:r>
      <w:proofErr w:type="spellStart"/>
      <w:r w:rsidR="00356388">
        <w:rPr>
          <w:rFonts w:cs="Times New Roman"/>
          <w:szCs w:val="22"/>
          <w:lang w:eastAsia="fr-FR"/>
        </w:rPr>
        <w:t>Get</w:t>
      </w:r>
      <w:proofErr w:type="spellEnd"/>
      <w:r w:rsidR="00356388">
        <w:rPr>
          <w:rFonts w:cs="Times New Roman"/>
          <w:szCs w:val="22"/>
          <w:lang w:eastAsia="fr-FR"/>
        </w:rPr>
        <w:t xml:space="preserve">) </w:t>
      </w:r>
      <w:r w:rsidRPr="00C522B6">
        <w:rPr>
          <w:rFonts w:cs="Times New Roman"/>
          <w:szCs w:val="22"/>
          <w:lang w:eastAsia="fr-FR"/>
        </w:rPr>
        <w:t>est une interface utilisateur qui permet de composer</w:t>
      </w:r>
      <w:r>
        <w:rPr>
          <w:rFonts w:cs="Times New Roman"/>
          <w:szCs w:val="22"/>
          <w:lang w:eastAsia="fr-FR"/>
        </w:rPr>
        <w:t xml:space="preserve"> visuellement le résultat voulu</w:t>
      </w:r>
      <w:r w:rsidRPr="00C522B6">
        <w:rPr>
          <w:rFonts w:cs="Times New Roman"/>
          <w:szCs w:val="22"/>
          <w:lang w:eastAsia="fr-FR"/>
        </w:rPr>
        <w:t>. C</w:t>
      </w:r>
      <w:r>
        <w:rPr>
          <w:rFonts w:cs="Times New Roman"/>
          <w:szCs w:val="22"/>
          <w:lang w:eastAsia="fr-FR"/>
        </w:rPr>
        <w:t>'est une interface intuitive où</w:t>
      </w:r>
      <w:r w:rsidRPr="00C522B6">
        <w:rPr>
          <w:rFonts w:cs="Times New Roman"/>
          <w:szCs w:val="22"/>
          <w:lang w:eastAsia="fr-FR"/>
        </w:rPr>
        <w:t xml:space="preserve"> l’utilisateur voit directement à l’écran à quoi ressemblera le résultat final.</w:t>
      </w:r>
    </w:p>
    <w:p w14:paraId="7CDE2A8E" w14:textId="77777777" w:rsidR="00356388" w:rsidRDefault="00356388" w:rsidP="00C522B6">
      <w:pPr>
        <w:jc w:val="both"/>
        <w:rPr>
          <w:rFonts w:cs="Times New Roman"/>
          <w:szCs w:val="22"/>
          <w:lang w:eastAsia="fr-FR"/>
        </w:rPr>
      </w:pPr>
    </w:p>
    <w:p w14:paraId="72138F1B" w14:textId="77777777" w:rsidR="00356388" w:rsidRDefault="00356388" w:rsidP="00C522B6">
      <w:pPr>
        <w:jc w:val="both"/>
        <w:rPr>
          <w:rFonts w:cs="Times New Roman"/>
          <w:szCs w:val="22"/>
          <w:lang w:eastAsia="fr-FR"/>
        </w:rPr>
      </w:pPr>
    </w:p>
    <w:p w14:paraId="7365F305" w14:textId="77777777" w:rsidR="00356388" w:rsidRDefault="004402FA" w:rsidP="00356388">
      <w:pPr>
        <w:jc w:val="both"/>
        <w:rPr>
          <w:rFonts w:cs="Times New Roman"/>
          <w:b/>
          <w:sz w:val="28"/>
          <w:szCs w:val="28"/>
          <w:lang w:eastAsia="fr-FR"/>
        </w:rPr>
      </w:pPr>
      <w:r>
        <w:rPr>
          <w:rFonts w:cs="Times New Roman"/>
          <w:b/>
          <w:sz w:val="28"/>
          <w:szCs w:val="28"/>
          <w:lang w:eastAsia="fr-FR"/>
        </w:rPr>
        <w:t>API</w:t>
      </w:r>
    </w:p>
    <w:p w14:paraId="2928FC88" w14:textId="77777777" w:rsidR="00356388" w:rsidRDefault="004402FA" w:rsidP="004402FA">
      <w:pPr>
        <w:jc w:val="both"/>
        <w:rPr>
          <w:rFonts w:cs="Times New Roman"/>
          <w:szCs w:val="22"/>
          <w:lang w:eastAsia="fr-FR"/>
        </w:rPr>
      </w:pPr>
      <w:r w:rsidRPr="004402FA">
        <w:rPr>
          <w:rFonts w:cs="Times New Roman"/>
          <w:szCs w:val="22"/>
          <w:lang w:eastAsia="fr-FR"/>
        </w:rPr>
        <w:t xml:space="preserve">API (Application </w:t>
      </w:r>
      <w:proofErr w:type="spellStart"/>
      <w:r w:rsidRPr="004402FA">
        <w:rPr>
          <w:rFonts w:cs="Times New Roman"/>
          <w:szCs w:val="22"/>
          <w:lang w:eastAsia="fr-FR"/>
        </w:rPr>
        <w:t>Programming</w:t>
      </w:r>
      <w:proofErr w:type="spellEnd"/>
      <w:r w:rsidRPr="004402FA">
        <w:rPr>
          <w:rFonts w:cs="Times New Roman"/>
          <w:szCs w:val="22"/>
          <w:lang w:eastAsia="fr-FR"/>
        </w:rPr>
        <w:t xml:space="preserve"> Interface)</w:t>
      </w:r>
      <w:r>
        <w:rPr>
          <w:rFonts w:cs="Times New Roman"/>
          <w:szCs w:val="22"/>
          <w:lang w:eastAsia="fr-FR"/>
        </w:rPr>
        <w:t> : i</w:t>
      </w:r>
      <w:r w:rsidRPr="004402FA">
        <w:rPr>
          <w:rFonts w:cs="Times New Roman"/>
          <w:szCs w:val="22"/>
          <w:lang w:eastAsia="fr-FR"/>
        </w:rPr>
        <w:t>nterface de programmation permettant à un utilisateur de développer des applications</w:t>
      </w:r>
      <w:r>
        <w:rPr>
          <w:rFonts w:cs="Times New Roman"/>
          <w:szCs w:val="22"/>
          <w:lang w:eastAsia="fr-FR"/>
        </w:rPr>
        <w:t>.</w:t>
      </w:r>
    </w:p>
    <w:p w14:paraId="246CAEAC" w14:textId="77777777" w:rsidR="004402FA" w:rsidRDefault="004402FA" w:rsidP="004402FA">
      <w:pPr>
        <w:jc w:val="both"/>
        <w:rPr>
          <w:rFonts w:cs="Times New Roman"/>
          <w:szCs w:val="22"/>
          <w:lang w:eastAsia="fr-FR"/>
        </w:rPr>
      </w:pPr>
    </w:p>
    <w:p w14:paraId="7875B7F9" w14:textId="77777777" w:rsidR="004402FA" w:rsidRDefault="004402FA" w:rsidP="004402FA">
      <w:pPr>
        <w:jc w:val="both"/>
        <w:rPr>
          <w:rFonts w:cs="Times New Roman"/>
          <w:szCs w:val="22"/>
          <w:lang w:eastAsia="fr-FR"/>
        </w:rPr>
      </w:pPr>
    </w:p>
    <w:p w14:paraId="571FD433" w14:textId="77777777" w:rsidR="004402FA" w:rsidRPr="004402FA" w:rsidRDefault="004402FA" w:rsidP="004402FA">
      <w:pPr>
        <w:jc w:val="both"/>
        <w:rPr>
          <w:rFonts w:cs="Times New Roman"/>
          <w:b/>
          <w:sz w:val="28"/>
          <w:szCs w:val="28"/>
          <w:lang w:eastAsia="fr-FR"/>
        </w:rPr>
      </w:pPr>
      <w:r w:rsidRPr="004402FA">
        <w:rPr>
          <w:rFonts w:cs="Times New Roman"/>
          <w:b/>
          <w:sz w:val="28"/>
          <w:szCs w:val="28"/>
          <w:lang w:eastAsia="fr-FR"/>
        </w:rPr>
        <w:t xml:space="preserve">Frames </w:t>
      </w:r>
    </w:p>
    <w:p w14:paraId="7B1C9565" w14:textId="77777777" w:rsidR="004402FA" w:rsidRPr="004402FA" w:rsidRDefault="004402FA" w:rsidP="004402FA">
      <w:pPr>
        <w:jc w:val="both"/>
        <w:rPr>
          <w:rFonts w:cs="Times New Roman"/>
          <w:szCs w:val="22"/>
          <w:lang w:eastAsia="fr-FR"/>
        </w:rPr>
      </w:pPr>
      <w:r w:rsidRPr="004402FA">
        <w:rPr>
          <w:rFonts w:cs="Times New Roman"/>
          <w:szCs w:val="22"/>
          <w:lang w:eastAsia="fr-FR"/>
        </w:rPr>
        <w:t>Système de multifenêtrage sur une page Internet, plutôt commode mais parfois aussi irritant. Certains sites proposent une version avec ou sans frames : choisissez celle qui vous convient le mieux.</w:t>
      </w:r>
    </w:p>
    <w:p w14:paraId="129C40F9" w14:textId="77777777" w:rsidR="004402FA" w:rsidRDefault="004402FA" w:rsidP="004402FA">
      <w:pPr>
        <w:jc w:val="both"/>
        <w:rPr>
          <w:rFonts w:cs="Times New Roman"/>
          <w:szCs w:val="22"/>
          <w:lang w:eastAsia="fr-FR"/>
        </w:rPr>
      </w:pPr>
    </w:p>
    <w:p w14:paraId="0F755EE9" w14:textId="77777777" w:rsidR="005E5A0D" w:rsidRDefault="005E5A0D" w:rsidP="004402FA">
      <w:pPr>
        <w:jc w:val="both"/>
        <w:rPr>
          <w:rFonts w:cs="Times New Roman"/>
          <w:szCs w:val="22"/>
          <w:lang w:eastAsia="fr-FR"/>
        </w:rPr>
      </w:pPr>
    </w:p>
    <w:p w14:paraId="24C6CAF1" w14:textId="77777777" w:rsidR="005E5A0D" w:rsidRPr="005E5A0D" w:rsidRDefault="005E5A0D" w:rsidP="005E5A0D">
      <w:pPr>
        <w:jc w:val="both"/>
        <w:rPr>
          <w:rFonts w:cs="Times New Roman"/>
          <w:b/>
          <w:sz w:val="28"/>
          <w:szCs w:val="28"/>
          <w:lang w:eastAsia="fr-FR"/>
        </w:rPr>
      </w:pPr>
      <w:r w:rsidRPr="005E5A0D">
        <w:rPr>
          <w:rFonts w:cs="Times New Roman"/>
          <w:b/>
          <w:sz w:val="28"/>
          <w:szCs w:val="28"/>
          <w:lang w:eastAsia="fr-FR"/>
        </w:rPr>
        <w:t xml:space="preserve">FTP </w:t>
      </w:r>
    </w:p>
    <w:p w14:paraId="79643F29" w14:textId="77777777" w:rsidR="005E5A0D" w:rsidRPr="005E5A0D" w:rsidRDefault="005E5A0D" w:rsidP="005E5A0D">
      <w:pPr>
        <w:jc w:val="both"/>
        <w:rPr>
          <w:rFonts w:cs="Times New Roman"/>
          <w:szCs w:val="22"/>
          <w:lang w:eastAsia="fr-FR"/>
        </w:rPr>
      </w:pPr>
      <w:r w:rsidRPr="005E5A0D">
        <w:rPr>
          <w:rFonts w:cs="Times New Roman"/>
          <w:szCs w:val="22"/>
          <w:lang w:eastAsia="fr-FR"/>
        </w:rPr>
        <w:t>File Transfert Protocol. Protocole utilisé pour le transfert de fichiers sur l'Internet. Désigne également le programme de transfert de fichiers qui utilise ce protocole. Il est nécessaire de posséder un programme spécialisé pour accéder aux serveurs FTP.</w:t>
      </w:r>
    </w:p>
    <w:p w14:paraId="15D81044" w14:textId="77777777" w:rsidR="005E5A0D" w:rsidRPr="004402FA" w:rsidRDefault="005E5A0D" w:rsidP="004402FA">
      <w:pPr>
        <w:jc w:val="both"/>
        <w:rPr>
          <w:rFonts w:cs="Times New Roman"/>
          <w:szCs w:val="22"/>
          <w:lang w:eastAsia="fr-FR"/>
        </w:rPr>
      </w:pPr>
    </w:p>
    <w:sectPr w:rsidR="005E5A0D" w:rsidRPr="004402FA" w:rsidSect="003613EB">
      <w:footerReference w:type="even" r:id="rId28"/>
      <w:footerReference w:type="default" r:id="rId2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039FF" w14:textId="77777777" w:rsidR="00246F41" w:rsidRDefault="00246F41">
      <w:r>
        <w:separator/>
      </w:r>
    </w:p>
  </w:endnote>
  <w:endnote w:type="continuationSeparator" w:id="0">
    <w:p w14:paraId="3D7A90F5" w14:textId="77777777" w:rsidR="00246F41" w:rsidRDefault="0024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verlock Bold Italic">
    <w:charset w:val="00"/>
    <w:family w:val="auto"/>
    <w:pitch w:val="variable"/>
    <w:sig w:usb0="800000AF"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OCR A Std">
    <w:altName w:val="Consolas"/>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C50D" w14:textId="77777777" w:rsidR="00C27474" w:rsidRDefault="00C27474" w:rsidP="0002231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02C5EE9" w14:textId="77777777" w:rsidR="00C27474" w:rsidRDefault="00C27474" w:rsidP="0002231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C4F7" w14:textId="77777777" w:rsidR="00C27474" w:rsidRDefault="00C27474" w:rsidP="0002231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F6660">
      <w:rPr>
        <w:rStyle w:val="Numrodepage"/>
        <w:noProof/>
      </w:rPr>
      <w:t>1</w:t>
    </w:r>
    <w:r>
      <w:rPr>
        <w:rStyle w:val="Numrodepage"/>
      </w:rPr>
      <w:fldChar w:fldCharType="end"/>
    </w:r>
  </w:p>
  <w:p w14:paraId="29313310" w14:textId="77777777" w:rsidR="00C27474" w:rsidRPr="00022319" w:rsidRDefault="00C27474" w:rsidP="00C77350">
    <w:pPr>
      <w:pStyle w:val="Pieddepage"/>
      <w:pBdr>
        <w:top w:val="single" w:sz="4" w:space="1" w:color="auto"/>
      </w:pBdr>
      <w:ind w:right="360"/>
      <w:rPr>
        <w:b/>
        <w:color w:val="548DD4" w:themeColor="text2" w:themeTint="99"/>
        <w:sz w:val="18"/>
      </w:rPr>
    </w:pPr>
    <w:r w:rsidRPr="00022319">
      <w:rPr>
        <w:b/>
        <w:color w:val="548DD4" w:themeColor="text2" w:themeTint="99"/>
        <w:sz w:val="18"/>
      </w:rPr>
      <w:t>Rappel du nom du projet – date – version du cahier des charges</w:t>
    </w:r>
  </w:p>
  <w:p w14:paraId="5F80C5E7" w14:textId="77777777" w:rsidR="00C27474" w:rsidRPr="00C77350" w:rsidRDefault="00C27474">
    <w:pPr>
      <w:pStyle w:val="Pieddepage"/>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0D628" w14:textId="77777777" w:rsidR="00246F41" w:rsidRDefault="00246F41">
      <w:r>
        <w:separator/>
      </w:r>
    </w:p>
  </w:footnote>
  <w:footnote w:type="continuationSeparator" w:id="0">
    <w:p w14:paraId="17881B60" w14:textId="77777777" w:rsidR="00246F41" w:rsidRDefault="00246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472"/>
    <w:multiLevelType w:val="hybridMultilevel"/>
    <w:tmpl w:val="FB7421A0"/>
    <w:lvl w:ilvl="0" w:tplc="19B0E1DE">
      <w:start w:val="1"/>
      <w:numFmt w:val="decimal"/>
      <w:lvlText w:val="10.%1"/>
      <w:lvlJc w:val="left"/>
      <w:pPr>
        <w:ind w:left="360" w:hanging="360"/>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512890"/>
    <w:multiLevelType w:val="hybridMultilevel"/>
    <w:tmpl w:val="D23E17A4"/>
    <w:lvl w:ilvl="0" w:tplc="5A2A58EE">
      <w:start w:val="10"/>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6027D1"/>
    <w:multiLevelType w:val="hybridMultilevel"/>
    <w:tmpl w:val="5A500C3A"/>
    <w:lvl w:ilvl="0" w:tplc="F9608688">
      <w:start w:val="1"/>
      <w:numFmt w:val="decimal"/>
      <w:lvlText w:val="9.%1"/>
      <w:lvlJc w:val="left"/>
      <w:pPr>
        <w:ind w:left="360" w:hanging="360"/>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D1004A"/>
    <w:multiLevelType w:val="hybridMultilevel"/>
    <w:tmpl w:val="A4F247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6E2187D"/>
    <w:multiLevelType w:val="hybridMultilevel"/>
    <w:tmpl w:val="EB70D3DA"/>
    <w:lvl w:ilvl="0" w:tplc="5A2A58EE">
      <w:start w:val="3"/>
      <w:numFmt w:val="bullet"/>
      <w:lvlText w:val="-"/>
      <w:lvlJc w:val="left"/>
      <w:pPr>
        <w:ind w:left="720" w:hanging="360"/>
      </w:pPr>
      <w:rPr>
        <w:rFonts w:ascii="Century Gothic" w:eastAsiaTheme="minorHAnsi"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EA3263"/>
    <w:multiLevelType w:val="hybridMultilevel"/>
    <w:tmpl w:val="5C4E72D4"/>
    <w:lvl w:ilvl="0" w:tplc="BED0E3CC">
      <w:start w:val="1"/>
      <w:numFmt w:val="decimal"/>
      <w:lvlText w:val="11.%1"/>
      <w:lvlJc w:val="left"/>
      <w:pPr>
        <w:ind w:left="360" w:hanging="360"/>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6B3E1C"/>
    <w:multiLevelType w:val="hybridMultilevel"/>
    <w:tmpl w:val="8C12FCBA"/>
    <w:lvl w:ilvl="0" w:tplc="72EAD658">
      <w:start w:val="1"/>
      <w:numFmt w:val="decimal"/>
      <w:lvlText w:val="1.%1"/>
      <w:lvlJc w:val="left"/>
      <w:pPr>
        <w:ind w:left="1353" w:hanging="1353"/>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F373C1"/>
    <w:multiLevelType w:val="hybridMultilevel"/>
    <w:tmpl w:val="4C780644"/>
    <w:lvl w:ilvl="0" w:tplc="650E666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056C22"/>
    <w:multiLevelType w:val="hybridMultilevel"/>
    <w:tmpl w:val="315AC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0C6E36"/>
    <w:multiLevelType w:val="hybridMultilevel"/>
    <w:tmpl w:val="D58E5178"/>
    <w:lvl w:ilvl="0" w:tplc="EAEC06A4">
      <w:start w:val="1"/>
      <w:numFmt w:val="decimal"/>
      <w:lvlText w:val="2.%1"/>
      <w:lvlJc w:val="left"/>
      <w:pPr>
        <w:ind w:left="36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3218AE"/>
    <w:multiLevelType w:val="hybridMultilevel"/>
    <w:tmpl w:val="A470C64E"/>
    <w:lvl w:ilvl="0" w:tplc="36167034">
      <w:start w:val="1"/>
      <w:numFmt w:val="decimal"/>
      <w:lvlText w:val="4.%1"/>
      <w:lvlJc w:val="left"/>
      <w:pPr>
        <w:ind w:left="1353" w:hanging="1353"/>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9E3AC7"/>
    <w:multiLevelType w:val="hybridMultilevel"/>
    <w:tmpl w:val="60F64C52"/>
    <w:lvl w:ilvl="0" w:tplc="6A3602A0">
      <w:start w:val="1"/>
      <w:numFmt w:val="decimal"/>
      <w:lvlText w:val="8.%1"/>
      <w:lvlJc w:val="left"/>
      <w:pPr>
        <w:ind w:left="360" w:hanging="360"/>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4245B5"/>
    <w:multiLevelType w:val="hybridMultilevel"/>
    <w:tmpl w:val="FC8044A6"/>
    <w:lvl w:ilvl="0" w:tplc="5A2A58EE">
      <w:start w:val="10"/>
      <w:numFmt w:val="bullet"/>
      <w:lvlText w:val="-"/>
      <w:lvlJc w:val="left"/>
      <w:pPr>
        <w:ind w:left="720" w:hanging="360"/>
      </w:pPr>
      <w:rPr>
        <w:rFonts w:ascii="Century Gothic" w:eastAsiaTheme="minorHAnsi"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7009C"/>
    <w:multiLevelType w:val="hybridMultilevel"/>
    <w:tmpl w:val="FAFE7C34"/>
    <w:lvl w:ilvl="0" w:tplc="011CE236">
      <w:start w:val="1"/>
      <w:numFmt w:val="decimal"/>
      <w:lvlText w:val="Article %1"/>
      <w:lvlJc w:val="left"/>
      <w:pPr>
        <w:ind w:left="1353" w:hanging="1353"/>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CF2D7E"/>
    <w:multiLevelType w:val="hybridMultilevel"/>
    <w:tmpl w:val="F63E65EE"/>
    <w:lvl w:ilvl="0" w:tplc="4118A43C">
      <w:start w:val="1"/>
      <w:numFmt w:val="decimal"/>
      <w:lvlText w:val="7.%1"/>
      <w:lvlJc w:val="left"/>
      <w:pPr>
        <w:ind w:left="360" w:hanging="360"/>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D97017"/>
    <w:multiLevelType w:val="hybridMultilevel"/>
    <w:tmpl w:val="C6EE49BA"/>
    <w:lvl w:ilvl="0" w:tplc="91780AF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9D69F8"/>
    <w:multiLevelType w:val="hybridMultilevel"/>
    <w:tmpl w:val="5C22FBB2"/>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CF77031"/>
    <w:multiLevelType w:val="hybridMultilevel"/>
    <w:tmpl w:val="BA422DE6"/>
    <w:lvl w:ilvl="0" w:tplc="3EEC4878">
      <w:start w:val="1"/>
      <w:numFmt w:val="bullet"/>
      <w:pStyle w:val="Pucesbleuretraitgauche"/>
      <w:lvlText w:val=""/>
      <w:lvlJc w:val="left"/>
      <w:pPr>
        <w:ind w:left="720" w:hanging="360"/>
      </w:pPr>
      <w:rPr>
        <w:rFonts w:ascii="Symbol" w:hAnsi="Symbol" w:hint="default"/>
        <w:color w:val="1084AD"/>
        <w:u w:val="none" w:color="C0504D" w:themeColor="accent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DC37F4"/>
    <w:multiLevelType w:val="hybridMultilevel"/>
    <w:tmpl w:val="7B9ED27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9F3ECA"/>
    <w:multiLevelType w:val="multilevel"/>
    <w:tmpl w:val="0CEE54B8"/>
    <w:lvl w:ilvl="0">
      <w:start w:val="1"/>
      <w:numFmt w:val="decimal"/>
      <w:lvlText w:val="5.%1"/>
      <w:lvlJc w:val="left"/>
      <w:pPr>
        <w:ind w:left="1353" w:hanging="1353"/>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E30414"/>
    <w:multiLevelType w:val="hybridMultilevel"/>
    <w:tmpl w:val="54BAC5CC"/>
    <w:lvl w:ilvl="0" w:tplc="5A2A58EE">
      <w:start w:val="10"/>
      <w:numFmt w:val="bullet"/>
      <w:lvlText w:val="-"/>
      <w:lvlJc w:val="left"/>
      <w:pPr>
        <w:ind w:left="720" w:hanging="360"/>
      </w:pPr>
      <w:rPr>
        <w:rFonts w:ascii="Century Gothic" w:eastAsiaTheme="minorHAnsi"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0533D5"/>
    <w:multiLevelType w:val="hybridMultilevel"/>
    <w:tmpl w:val="3FF04ED0"/>
    <w:lvl w:ilvl="0" w:tplc="A97097F2">
      <w:start w:val="1"/>
      <w:numFmt w:val="decimal"/>
      <w:lvlText w:val="1.%1"/>
      <w:lvlJc w:val="left"/>
      <w:pPr>
        <w:ind w:left="786" w:hanging="360"/>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155F3E"/>
    <w:multiLevelType w:val="multilevel"/>
    <w:tmpl w:val="60F64C52"/>
    <w:lvl w:ilvl="0">
      <w:start w:val="1"/>
      <w:numFmt w:val="decimal"/>
      <w:lvlText w:val="8.%1"/>
      <w:lvlJc w:val="left"/>
      <w:pPr>
        <w:ind w:left="360" w:hanging="360"/>
      </w:pPr>
      <w:rPr>
        <w:rFonts w:ascii="Arial" w:hAnsi="Arial" w:cs="Arial"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300B29"/>
    <w:multiLevelType w:val="hybridMultilevel"/>
    <w:tmpl w:val="8710F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9B4803"/>
    <w:multiLevelType w:val="hybridMultilevel"/>
    <w:tmpl w:val="C1C4F6E4"/>
    <w:lvl w:ilvl="0" w:tplc="5A2A58EE">
      <w:start w:val="10"/>
      <w:numFmt w:val="bullet"/>
      <w:lvlText w:val="-"/>
      <w:lvlJc w:val="left"/>
      <w:pPr>
        <w:ind w:left="720" w:hanging="360"/>
      </w:pPr>
      <w:rPr>
        <w:rFonts w:ascii="Century Gothic" w:eastAsiaTheme="minorHAnsi"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4F755B"/>
    <w:multiLevelType w:val="hybridMultilevel"/>
    <w:tmpl w:val="0CEE54B8"/>
    <w:lvl w:ilvl="0" w:tplc="6CDCA9E2">
      <w:start w:val="1"/>
      <w:numFmt w:val="decimal"/>
      <w:lvlText w:val="5.%1"/>
      <w:lvlJc w:val="left"/>
      <w:pPr>
        <w:ind w:left="1353" w:hanging="1353"/>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96C2C60"/>
    <w:multiLevelType w:val="hybridMultilevel"/>
    <w:tmpl w:val="1C9AAE12"/>
    <w:lvl w:ilvl="0" w:tplc="B7164D5A">
      <w:start w:val="1"/>
      <w:numFmt w:val="decimal"/>
      <w:lvlText w:val="3.%1"/>
      <w:lvlJc w:val="left"/>
      <w:pPr>
        <w:ind w:left="1353" w:hanging="1353"/>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F85326"/>
    <w:multiLevelType w:val="hybridMultilevel"/>
    <w:tmpl w:val="63AAC84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C8791C"/>
    <w:multiLevelType w:val="hybridMultilevel"/>
    <w:tmpl w:val="E9367208"/>
    <w:lvl w:ilvl="0" w:tplc="7D4E900C">
      <w:start w:val="1"/>
      <w:numFmt w:val="decimal"/>
      <w:lvlText w:val="6.%1"/>
      <w:lvlJc w:val="left"/>
      <w:pPr>
        <w:ind w:left="360" w:hanging="360"/>
      </w:pPr>
      <w:rPr>
        <w:rFonts w:ascii="Arial" w:hAnsi="Arial" w:cs="Arial"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CF62A04"/>
    <w:multiLevelType w:val="hybridMultilevel"/>
    <w:tmpl w:val="386027A8"/>
    <w:lvl w:ilvl="0" w:tplc="3236B846">
      <w:start w:val="1"/>
      <w:numFmt w:val="bullet"/>
      <w:lvlText w:val=""/>
      <w:lvlJc w:val="left"/>
      <w:pPr>
        <w:ind w:left="14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513829"/>
    <w:multiLevelType w:val="hybridMultilevel"/>
    <w:tmpl w:val="2944874A"/>
    <w:lvl w:ilvl="0" w:tplc="1D9657FA">
      <w:start w:val="1"/>
      <w:numFmt w:val="bullet"/>
      <w:pStyle w:val="Pucestrianglepetitretrai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496265507">
    <w:abstractNumId w:val="17"/>
  </w:num>
  <w:num w:numId="2" w16cid:durableId="2009483555">
    <w:abstractNumId w:val="30"/>
  </w:num>
  <w:num w:numId="3" w16cid:durableId="1427993140">
    <w:abstractNumId w:val="29"/>
  </w:num>
  <w:num w:numId="4" w16cid:durableId="659776028">
    <w:abstractNumId w:val="12"/>
  </w:num>
  <w:num w:numId="5" w16cid:durableId="2035033782">
    <w:abstractNumId w:val="16"/>
  </w:num>
  <w:num w:numId="6" w16cid:durableId="481234655">
    <w:abstractNumId w:val="13"/>
  </w:num>
  <w:num w:numId="7" w16cid:durableId="591670071">
    <w:abstractNumId w:val="27"/>
  </w:num>
  <w:num w:numId="8" w16cid:durableId="601181846">
    <w:abstractNumId w:val="18"/>
  </w:num>
  <w:num w:numId="9" w16cid:durableId="1138256800">
    <w:abstractNumId w:val="26"/>
  </w:num>
  <w:num w:numId="10" w16cid:durableId="283118268">
    <w:abstractNumId w:val="10"/>
  </w:num>
  <w:num w:numId="11" w16cid:durableId="1033071728">
    <w:abstractNumId w:val="25"/>
  </w:num>
  <w:num w:numId="12" w16cid:durableId="379869202">
    <w:abstractNumId w:val="23"/>
  </w:num>
  <w:num w:numId="13" w16cid:durableId="710958075">
    <w:abstractNumId w:val="9"/>
  </w:num>
  <w:num w:numId="14" w16cid:durableId="807086252">
    <w:abstractNumId w:val="28"/>
  </w:num>
  <w:num w:numId="15" w16cid:durableId="2134473540">
    <w:abstractNumId w:val="14"/>
  </w:num>
  <w:num w:numId="16" w16cid:durableId="2120638566">
    <w:abstractNumId w:val="11"/>
  </w:num>
  <w:num w:numId="17" w16cid:durableId="964968533">
    <w:abstractNumId w:val="20"/>
  </w:num>
  <w:num w:numId="18" w16cid:durableId="17630846">
    <w:abstractNumId w:val="5"/>
  </w:num>
  <w:num w:numId="19" w16cid:durableId="1555507369">
    <w:abstractNumId w:val="0"/>
  </w:num>
  <w:num w:numId="20" w16cid:durableId="726416911">
    <w:abstractNumId w:val="21"/>
  </w:num>
  <w:num w:numId="21" w16cid:durableId="1283196886">
    <w:abstractNumId w:val="19"/>
  </w:num>
  <w:num w:numId="22" w16cid:durableId="358046602">
    <w:abstractNumId w:val="6"/>
  </w:num>
  <w:num w:numId="23" w16cid:durableId="383337196">
    <w:abstractNumId w:val="1"/>
  </w:num>
  <w:num w:numId="24" w16cid:durableId="1805344001">
    <w:abstractNumId w:val="4"/>
  </w:num>
  <w:num w:numId="25" w16cid:durableId="832258718">
    <w:abstractNumId w:val="24"/>
  </w:num>
  <w:num w:numId="26" w16cid:durableId="2090467450">
    <w:abstractNumId w:val="22"/>
  </w:num>
  <w:num w:numId="27" w16cid:durableId="1105690601">
    <w:abstractNumId w:val="2"/>
  </w:num>
  <w:num w:numId="28" w16cid:durableId="1934434246">
    <w:abstractNumId w:val="7"/>
  </w:num>
  <w:num w:numId="29" w16cid:durableId="2121683974">
    <w:abstractNumId w:val="17"/>
  </w:num>
  <w:num w:numId="30" w16cid:durableId="389305163">
    <w:abstractNumId w:val="17"/>
  </w:num>
  <w:num w:numId="31" w16cid:durableId="1026638904">
    <w:abstractNumId w:val="15"/>
  </w:num>
  <w:num w:numId="32" w16cid:durableId="1348872464">
    <w:abstractNumId w:val="8"/>
  </w:num>
  <w:num w:numId="33" w16cid:durableId="1386685682">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 Angonin">
    <w15:presenceInfo w15:providerId="AD" w15:userId="S-1-5-21-1819816446-828180348-782984527-29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3EB"/>
    <w:rsid w:val="00007E16"/>
    <w:rsid w:val="00011E78"/>
    <w:rsid w:val="000138DA"/>
    <w:rsid w:val="00017B5B"/>
    <w:rsid w:val="00017EE7"/>
    <w:rsid w:val="00020D83"/>
    <w:rsid w:val="00022319"/>
    <w:rsid w:val="00022BBD"/>
    <w:rsid w:val="00023C01"/>
    <w:rsid w:val="0002712A"/>
    <w:rsid w:val="0003183A"/>
    <w:rsid w:val="00040C47"/>
    <w:rsid w:val="00042672"/>
    <w:rsid w:val="00043BD7"/>
    <w:rsid w:val="00046BDC"/>
    <w:rsid w:val="000511A9"/>
    <w:rsid w:val="000543B7"/>
    <w:rsid w:val="000620C5"/>
    <w:rsid w:val="000645BA"/>
    <w:rsid w:val="00067281"/>
    <w:rsid w:val="00070183"/>
    <w:rsid w:val="00072DAD"/>
    <w:rsid w:val="000765D5"/>
    <w:rsid w:val="00076AE2"/>
    <w:rsid w:val="0008025A"/>
    <w:rsid w:val="000809D4"/>
    <w:rsid w:val="0008136C"/>
    <w:rsid w:val="00081E4D"/>
    <w:rsid w:val="00083CAC"/>
    <w:rsid w:val="00084AEA"/>
    <w:rsid w:val="00084CEB"/>
    <w:rsid w:val="0009477C"/>
    <w:rsid w:val="00095642"/>
    <w:rsid w:val="00096265"/>
    <w:rsid w:val="000966B2"/>
    <w:rsid w:val="00097200"/>
    <w:rsid w:val="000A412B"/>
    <w:rsid w:val="000A4B27"/>
    <w:rsid w:val="000B4582"/>
    <w:rsid w:val="000B459B"/>
    <w:rsid w:val="000B5645"/>
    <w:rsid w:val="000B6BA4"/>
    <w:rsid w:val="000B763D"/>
    <w:rsid w:val="000B79A0"/>
    <w:rsid w:val="000C39A3"/>
    <w:rsid w:val="000C4DAB"/>
    <w:rsid w:val="000C4E92"/>
    <w:rsid w:val="000C521D"/>
    <w:rsid w:val="000C5AC0"/>
    <w:rsid w:val="000D0889"/>
    <w:rsid w:val="000D63C3"/>
    <w:rsid w:val="000D6DF0"/>
    <w:rsid w:val="000D7BAC"/>
    <w:rsid w:val="000D7E9F"/>
    <w:rsid w:val="000F203E"/>
    <w:rsid w:val="000F5342"/>
    <w:rsid w:val="000F61CD"/>
    <w:rsid w:val="000F630D"/>
    <w:rsid w:val="00104D11"/>
    <w:rsid w:val="0011018E"/>
    <w:rsid w:val="001139B2"/>
    <w:rsid w:val="00114243"/>
    <w:rsid w:val="001147A3"/>
    <w:rsid w:val="00120465"/>
    <w:rsid w:val="0012761A"/>
    <w:rsid w:val="00127FAF"/>
    <w:rsid w:val="00132128"/>
    <w:rsid w:val="00132581"/>
    <w:rsid w:val="00140574"/>
    <w:rsid w:val="00141E88"/>
    <w:rsid w:val="00143318"/>
    <w:rsid w:val="00145F17"/>
    <w:rsid w:val="00146F9D"/>
    <w:rsid w:val="0015273F"/>
    <w:rsid w:val="00152DC3"/>
    <w:rsid w:val="001535EE"/>
    <w:rsid w:val="001606CD"/>
    <w:rsid w:val="00164BB1"/>
    <w:rsid w:val="0016577F"/>
    <w:rsid w:val="0016651C"/>
    <w:rsid w:val="001665C3"/>
    <w:rsid w:val="00173A8F"/>
    <w:rsid w:val="001741E8"/>
    <w:rsid w:val="00175E42"/>
    <w:rsid w:val="0017608F"/>
    <w:rsid w:val="00176969"/>
    <w:rsid w:val="00182098"/>
    <w:rsid w:val="0018518E"/>
    <w:rsid w:val="00186AEE"/>
    <w:rsid w:val="00193113"/>
    <w:rsid w:val="00193663"/>
    <w:rsid w:val="001A40D6"/>
    <w:rsid w:val="001B4A92"/>
    <w:rsid w:val="001C5227"/>
    <w:rsid w:val="001D0423"/>
    <w:rsid w:val="001D4EE0"/>
    <w:rsid w:val="001E214A"/>
    <w:rsid w:val="001F1DAA"/>
    <w:rsid w:val="001F25DD"/>
    <w:rsid w:val="001F26AC"/>
    <w:rsid w:val="001F39D9"/>
    <w:rsid w:val="001F4FC7"/>
    <w:rsid w:val="001F59E8"/>
    <w:rsid w:val="001F7861"/>
    <w:rsid w:val="00205315"/>
    <w:rsid w:val="0020581C"/>
    <w:rsid w:val="00215803"/>
    <w:rsid w:val="00217420"/>
    <w:rsid w:val="002178CD"/>
    <w:rsid w:val="00217D73"/>
    <w:rsid w:val="00224D82"/>
    <w:rsid w:val="002267F6"/>
    <w:rsid w:val="00226978"/>
    <w:rsid w:val="00227BBF"/>
    <w:rsid w:val="00227CA6"/>
    <w:rsid w:val="00232923"/>
    <w:rsid w:val="00232FDB"/>
    <w:rsid w:val="00240E1F"/>
    <w:rsid w:val="00243146"/>
    <w:rsid w:val="00245051"/>
    <w:rsid w:val="002453EA"/>
    <w:rsid w:val="00245C52"/>
    <w:rsid w:val="00246CA0"/>
    <w:rsid w:val="00246F41"/>
    <w:rsid w:val="00250E06"/>
    <w:rsid w:val="00252C60"/>
    <w:rsid w:val="00254921"/>
    <w:rsid w:val="00255E58"/>
    <w:rsid w:val="002636B2"/>
    <w:rsid w:val="002764AA"/>
    <w:rsid w:val="002771FF"/>
    <w:rsid w:val="00281976"/>
    <w:rsid w:val="00283799"/>
    <w:rsid w:val="00283B7B"/>
    <w:rsid w:val="002871DB"/>
    <w:rsid w:val="002871F4"/>
    <w:rsid w:val="002878A1"/>
    <w:rsid w:val="0029324A"/>
    <w:rsid w:val="0029648E"/>
    <w:rsid w:val="002A18E0"/>
    <w:rsid w:val="002A4995"/>
    <w:rsid w:val="002B086E"/>
    <w:rsid w:val="002B1708"/>
    <w:rsid w:val="002B32BA"/>
    <w:rsid w:val="002B3A44"/>
    <w:rsid w:val="002C14CE"/>
    <w:rsid w:val="002C1F9A"/>
    <w:rsid w:val="002C5323"/>
    <w:rsid w:val="002C7810"/>
    <w:rsid w:val="002C7D6B"/>
    <w:rsid w:val="002D2BD2"/>
    <w:rsid w:val="002D2C34"/>
    <w:rsid w:val="002D4104"/>
    <w:rsid w:val="002E042C"/>
    <w:rsid w:val="002E0CD6"/>
    <w:rsid w:val="002E4024"/>
    <w:rsid w:val="002E4355"/>
    <w:rsid w:val="002E4F64"/>
    <w:rsid w:val="002E60C7"/>
    <w:rsid w:val="002F5D6F"/>
    <w:rsid w:val="002F5D9D"/>
    <w:rsid w:val="00305889"/>
    <w:rsid w:val="00306369"/>
    <w:rsid w:val="0031770F"/>
    <w:rsid w:val="00322CF2"/>
    <w:rsid w:val="00341344"/>
    <w:rsid w:val="003456E4"/>
    <w:rsid w:val="00345B64"/>
    <w:rsid w:val="00351883"/>
    <w:rsid w:val="0035320E"/>
    <w:rsid w:val="00356388"/>
    <w:rsid w:val="003613EB"/>
    <w:rsid w:val="003736E4"/>
    <w:rsid w:val="00380FE2"/>
    <w:rsid w:val="0039193F"/>
    <w:rsid w:val="00393307"/>
    <w:rsid w:val="0039423F"/>
    <w:rsid w:val="0039620A"/>
    <w:rsid w:val="003968F1"/>
    <w:rsid w:val="003973C8"/>
    <w:rsid w:val="003A4470"/>
    <w:rsid w:val="003A5BE8"/>
    <w:rsid w:val="003A6577"/>
    <w:rsid w:val="003B552D"/>
    <w:rsid w:val="003B71C9"/>
    <w:rsid w:val="003B735A"/>
    <w:rsid w:val="003C5343"/>
    <w:rsid w:val="003D4E60"/>
    <w:rsid w:val="003D7828"/>
    <w:rsid w:val="003D7E51"/>
    <w:rsid w:val="003E23A4"/>
    <w:rsid w:val="003E418F"/>
    <w:rsid w:val="003E51F3"/>
    <w:rsid w:val="003F08A3"/>
    <w:rsid w:val="003F1C31"/>
    <w:rsid w:val="003F3DED"/>
    <w:rsid w:val="003F587B"/>
    <w:rsid w:val="004031BC"/>
    <w:rsid w:val="004038C1"/>
    <w:rsid w:val="004052B0"/>
    <w:rsid w:val="004060B1"/>
    <w:rsid w:val="00406270"/>
    <w:rsid w:val="0041109D"/>
    <w:rsid w:val="0041175F"/>
    <w:rsid w:val="00415D0E"/>
    <w:rsid w:val="00415E54"/>
    <w:rsid w:val="004271C7"/>
    <w:rsid w:val="00430356"/>
    <w:rsid w:val="00432D42"/>
    <w:rsid w:val="00432D9F"/>
    <w:rsid w:val="00434DD7"/>
    <w:rsid w:val="004354A3"/>
    <w:rsid w:val="00435C1B"/>
    <w:rsid w:val="004402FA"/>
    <w:rsid w:val="004426D3"/>
    <w:rsid w:val="0044399E"/>
    <w:rsid w:val="0044642E"/>
    <w:rsid w:val="00451F71"/>
    <w:rsid w:val="004526E6"/>
    <w:rsid w:val="00455237"/>
    <w:rsid w:val="00456F70"/>
    <w:rsid w:val="00460725"/>
    <w:rsid w:val="004641AE"/>
    <w:rsid w:val="004649F4"/>
    <w:rsid w:val="00471E9C"/>
    <w:rsid w:val="004758A2"/>
    <w:rsid w:val="004802F5"/>
    <w:rsid w:val="00482B87"/>
    <w:rsid w:val="004870CC"/>
    <w:rsid w:val="00490FC6"/>
    <w:rsid w:val="00493FBC"/>
    <w:rsid w:val="004A27AC"/>
    <w:rsid w:val="004A2B89"/>
    <w:rsid w:val="004B4774"/>
    <w:rsid w:val="004B4D05"/>
    <w:rsid w:val="004C30DF"/>
    <w:rsid w:val="004C6962"/>
    <w:rsid w:val="004D4C8B"/>
    <w:rsid w:val="004D7E74"/>
    <w:rsid w:val="004E15C8"/>
    <w:rsid w:val="004E195B"/>
    <w:rsid w:val="004F0599"/>
    <w:rsid w:val="004F3DE3"/>
    <w:rsid w:val="004F6613"/>
    <w:rsid w:val="00501738"/>
    <w:rsid w:val="0050215A"/>
    <w:rsid w:val="00502460"/>
    <w:rsid w:val="005027E0"/>
    <w:rsid w:val="00511AC2"/>
    <w:rsid w:val="00513788"/>
    <w:rsid w:val="00514AE0"/>
    <w:rsid w:val="00516C39"/>
    <w:rsid w:val="00516F5A"/>
    <w:rsid w:val="00517EC0"/>
    <w:rsid w:val="00520A5B"/>
    <w:rsid w:val="005246DD"/>
    <w:rsid w:val="00524DB9"/>
    <w:rsid w:val="00524F11"/>
    <w:rsid w:val="00526221"/>
    <w:rsid w:val="00526BA2"/>
    <w:rsid w:val="0053318C"/>
    <w:rsid w:val="00534028"/>
    <w:rsid w:val="00535ED3"/>
    <w:rsid w:val="00537B72"/>
    <w:rsid w:val="00537C43"/>
    <w:rsid w:val="00540E5D"/>
    <w:rsid w:val="00543DE9"/>
    <w:rsid w:val="00544469"/>
    <w:rsid w:val="0054678E"/>
    <w:rsid w:val="00554B62"/>
    <w:rsid w:val="0056307B"/>
    <w:rsid w:val="0056461E"/>
    <w:rsid w:val="00566DE3"/>
    <w:rsid w:val="005705AA"/>
    <w:rsid w:val="00580810"/>
    <w:rsid w:val="005868DC"/>
    <w:rsid w:val="00587C9B"/>
    <w:rsid w:val="00594750"/>
    <w:rsid w:val="005957B4"/>
    <w:rsid w:val="005B43AA"/>
    <w:rsid w:val="005C3466"/>
    <w:rsid w:val="005C7CDD"/>
    <w:rsid w:val="005D28F5"/>
    <w:rsid w:val="005D3B98"/>
    <w:rsid w:val="005D4263"/>
    <w:rsid w:val="005E5A0D"/>
    <w:rsid w:val="005E62E2"/>
    <w:rsid w:val="00600AAB"/>
    <w:rsid w:val="00604CA3"/>
    <w:rsid w:val="006129F0"/>
    <w:rsid w:val="0061708D"/>
    <w:rsid w:val="00617F1E"/>
    <w:rsid w:val="00620EE9"/>
    <w:rsid w:val="00621A2D"/>
    <w:rsid w:val="00621C4C"/>
    <w:rsid w:val="006308EE"/>
    <w:rsid w:val="00631C4B"/>
    <w:rsid w:val="00634502"/>
    <w:rsid w:val="006356F8"/>
    <w:rsid w:val="00637A0D"/>
    <w:rsid w:val="0064151B"/>
    <w:rsid w:val="00647F84"/>
    <w:rsid w:val="00651C37"/>
    <w:rsid w:val="00656237"/>
    <w:rsid w:val="006601EB"/>
    <w:rsid w:val="00662E4C"/>
    <w:rsid w:val="00670D05"/>
    <w:rsid w:val="00671DCD"/>
    <w:rsid w:val="006755F2"/>
    <w:rsid w:val="0067765F"/>
    <w:rsid w:val="0069663C"/>
    <w:rsid w:val="00697050"/>
    <w:rsid w:val="006A2CF5"/>
    <w:rsid w:val="006A579A"/>
    <w:rsid w:val="006B6F9D"/>
    <w:rsid w:val="006B7040"/>
    <w:rsid w:val="006C1A28"/>
    <w:rsid w:val="006C2792"/>
    <w:rsid w:val="006C2E6B"/>
    <w:rsid w:val="006C4F61"/>
    <w:rsid w:val="006D4534"/>
    <w:rsid w:val="006D61D7"/>
    <w:rsid w:val="006D6A8D"/>
    <w:rsid w:val="006E7B63"/>
    <w:rsid w:val="006F2B28"/>
    <w:rsid w:val="006F49FE"/>
    <w:rsid w:val="006F58F6"/>
    <w:rsid w:val="006F604F"/>
    <w:rsid w:val="0070248D"/>
    <w:rsid w:val="007039FE"/>
    <w:rsid w:val="00705A3B"/>
    <w:rsid w:val="00707C03"/>
    <w:rsid w:val="00707DC6"/>
    <w:rsid w:val="00710115"/>
    <w:rsid w:val="00711236"/>
    <w:rsid w:val="007114DD"/>
    <w:rsid w:val="00714089"/>
    <w:rsid w:val="00716847"/>
    <w:rsid w:val="00716DA2"/>
    <w:rsid w:val="00721172"/>
    <w:rsid w:val="00721B67"/>
    <w:rsid w:val="0072288F"/>
    <w:rsid w:val="00734904"/>
    <w:rsid w:val="00737C78"/>
    <w:rsid w:val="007415A5"/>
    <w:rsid w:val="00741807"/>
    <w:rsid w:val="00742E0D"/>
    <w:rsid w:val="00745E23"/>
    <w:rsid w:val="00750EE0"/>
    <w:rsid w:val="00753779"/>
    <w:rsid w:val="007613D0"/>
    <w:rsid w:val="00764FB7"/>
    <w:rsid w:val="00765204"/>
    <w:rsid w:val="00766E13"/>
    <w:rsid w:val="007717A1"/>
    <w:rsid w:val="00780884"/>
    <w:rsid w:val="007826C7"/>
    <w:rsid w:val="00787857"/>
    <w:rsid w:val="007913AA"/>
    <w:rsid w:val="00791E4B"/>
    <w:rsid w:val="0079282E"/>
    <w:rsid w:val="007928A2"/>
    <w:rsid w:val="007A3936"/>
    <w:rsid w:val="007A75FC"/>
    <w:rsid w:val="007B2CE3"/>
    <w:rsid w:val="007B2FB0"/>
    <w:rsid w:val="007B3299"/>
    <w:rsid w:val="007B44BD"/>
    <w:rsid w:val="007B7837"/>
    <w:rsid w:val="007C077F"/>
    <w:rsid w:val="007C1E65"/>
    <w:rsid w:val="007C595F"/>
    <w:rsid w:val="007D1573"/>
    <w:rsid w:val="007D7293"/>
    <w:rsid w:val="007E3936"/>
    <w:rsid w:val="007E42DC"/>
    <w:rsid w:val="00804606"/>
    <w:rsid w:val="00805173"/>
    <w:rsid w:val="00805D35"/>
    <w:rsid w:val="00807BAE"/>
    <w:rsid w:val="008142F1"/>
    <w:rsid w:val="00815EB2"/>
    <w:rsid w:val="00822E4E"/>
    <w:rsid w:val="00822E99"/>
    <w:rsid w:val="00827E18"/>
    <w:rsid w:val="00845205"/>
    <w:rsid w:val="0085192E"/>
    <w:rsid w:val="00853816"/>
    <w:rsid w:val="008552BE"/>
    <w:rsid w:val="008608F5"/>
    <w:rsid w:val="00860BCF"/>
    <w:rsid w:val="00863666"/>
    <w:rsid w:val="00872206"/>
    <w:rsid w:val="00873DE6"/>
    <w:rsid w:val="00874C4B"/>
    <w:rsid w:val="008832C3"/>
    <w:rsid w:val="00884D32"/>
    <w:rsid w:val="00885CB9"/>
    <w:rsid w:val="00892624"/>
    <w:rsid w:val="0089473C"/>
    <w:rsid w:val="00895720"/>
    <w:rsid w:val="008A0D96"/>
    <w:rsid w:val="008A180C"/>
    <w:rsid w:val="008A3125"/>
    <w:rsid w:val="008A7C82"/>
    <w:rsid w:val="008B3F9D"/>
    <w:rsid w:val="008B669A"/>
    <w:rsid w:val="008C1D30"/>
    <w:rsid w:val="008C416F"/>
    <w:rsid w:val="008C5C58"/>
    <w:rsid w:val="008D2B59"/>
    <w:rsid w:val="008D45E0"/>
    <w:rsid w:val="008D464C"/>
    <w:rsid w:val="008D6802"/>
    <w:rsid w:val="008E0636"/>
    <w:rsid w:val="008E0F29"/>
    <w:rsid w:val="008E3F93"/>
    <w:rsid w:val="008E62A0"/>
    <w:rsid w:val="008F1775"/>
    <w:rsid w:val="008F2A18"/>
    <w:rsid w:val="008F3D80"/>
    <w:rsid w:val="0090264A"/>
    <w:rsid w:val="00903786"/>
    <w:rsid w:val="00910AC8"/>
    <w:rsid w:val="00911297"/>
    <w:rsid w:val="00914169"/>
    <w:rsid w:val="009151A1"/>
    <w:rsid w:val="00915449"/>
    <w:rsid w:val="00916438"/>
    <w:rsid w:val="0091690C"/>
    <w:rsid w:val="00917126"/>
    <w:rsid w:val="00926403"/>
    <w:rsid w:val="00926541"/>
    <w:rsid w:val="00930FF0"/>
    <w:rsid w:val="009312AA"/>
    <w:rsid w:val="009345D5"/>
    <w:rsid w:val="0093558B"/>
    <w:rsid w:val="00935F1E"/>
    <w:rsid w:val="00941FF5"/>
    <w:rsid w:val="009426A5"/>
    <w:rsid w:val="00942877"/>
    <w:rsid w:val="00944342"/>
    <w:rsid w:val="00947536"/>
    <w:rsid w:val="00953567"/>
    <w:rsid w:val="00954973"/>
    <w:rsid w:val="00955833"/>
    <w:rsid w:val="0096196E"/>
    <w:rsid w:val="00962A97"/>
    <w:rsid w:val="009632F2"/>
    <w:rsid w:val="009639CB"/>
    <w:rsid w:val="0096593A"/>
    <w:rsid w:val="009808CF"/>
    <w:rsid w:val="00981A5F"/>
    <w:rsid w:val="009820DF"/>
    <w:rsid w:val="00982A0D"/>
    <w:rsid w:val="0098363E"/>
    <w:rsid w:val="00984930"/>
    <w:rsid w:val="0098776B"/>
    <w:rsid w:val="00990730"/>
    <w:rsid w:val="00993A1B"/>
    <w:rsid w:val="009A2351"/>
    <w:rsid w:val="009A3288"/>
    <w:rsid w:val="009A7230"/>
    <w:rsid w:val="009B113D"/>
    <w:rsid w:val="009B6A19"/>
    <w:rsid w:val="009C1CE0"/>
    <w:rsid w:val="009D2860"/>
    <w:rsid w:val="009E1C1F"/>
    <w:rsid w:val="009E3ADB"/>
    <w:rsid w:val="009E77BB"/>
    <w:rsid w:val="009F1907"/>
    <w:rsid w:val="009F32C4"/>
    <w:rsid w:val="00A00062"/>
    <w:rsid w:val="00A00194"/>
    <w:rsid w:val="00A00A30"/>
    <w:rsid w:val="00A02402"/>
    <w:rsid w:val="00A075B2"/>
    <w:rsid w:val="00A318C6"/>
    <w:rsid w:val="00A32DB4"/>
    <w:rsid w:val="00A35CB7"/>
    <w:rsid w:val="00A37516"/>
    <w:rsid w:val="00A4465E"/>
    <w:rsid w:val="00A44E9F"/>
    <w:rsid w:val="00A47609"/>
    <w:rsid w:val="00A50497"/>
    <w:rsid w:val="00A526CE"/>
    <w:rsid w:val="00A551E4"/>
    <w:rsid w:val="00A56A0A"/>
    <w:rsid w:val="00A605D4"/>
    <w:rsid w:val="00A60D70"/>
    <w:rsid w:val="00A60E08"/>
    <w:rsid w:val="00A631C7"/>
    <w:rsid w:val="00A639BD"/>
    <w:rsid w:val="00A65395"/>
    <w:rsid w:val="00A730DF"/>
    <w:rsid w:val="00A74C8C"/>
    <w:rsid w:val="00A76A9D"/>
    <w:rsid w:val="00A8040E"/>
    <w:rsid w:val="00A815AF"/>
    <w:rsid w:val="00A825F0"/>
    <w:rsid w:val="00A86AA0"/>
    <w:rsid w:val="00A915B4"/>
    <w:rsid w:val="00A93EEA"/>
    <w:rsid w:val="00A9560B"/>
    <w:rsid w:val="00A965B5"/>
    <w:rsid w:val="00A968E6"/>
    <w:rsid w:val="00AA36D2"/>
    <w:rsid w:val="00AA7B37"/>
    <w:rsid w:val="00AB2546"/>
    <w:rsid w:val="00AB2DCC"/>
    <w:rsid w:val="00AB4E88"/>
    <w:rsid w:val="00AB7543"/>
    <w:rsid w:val="00AC0E33"/>
    <w:rsid w:val="00AC170E"/>
    <w:rsid w:val="00AC6B6D"/>
    <w:rsid w:val="00AD6481"/>
    <w:rsid w:val="00AD6535"/>
    <w:rsid w:val="00AE4601"/>
    <w:rsid w:val="00AE4B13"/>
    <w:rsid w:val="00AE57CC"/>
    <w:rsid w:val="00AF24A9"/>
    <w:rsid w:val="00AF510F"/>
    <w:rsid w:val="00AF6660"/>
    <w:rsid w:val="00AF7039"/>
    <w:rsid w:val="00B01577"/>
    <w:rsid w:val="00B018DB"/>
    <w:rsid w:val="00B05292"/>
    <w:rsid w:val="00B052AB"/>
    <w:rsid w:val="00B11F37"/>
    <w:rsid w:val="00B21E72"/>
    <w:rsid w:val="00B23A7A"/>
    <w:rsid w:val="00B27785"/>
    <w:rsid w:val="00B409EC"/>
    <w:rsid w:val="00B40A01"/>
    <w:rsid w:val="00B44C3F"/>
    <w:rsid w:val="00B5026E"/>
    <w:rsid w:val="00B51858"/>
    <w:rsid w:val="00B54A87"/>
    <w:rsid w:val="00B613EB"/>
    <w:rsid w:val="00B63EE1"/>
    <w:rsid w:val="00B660FC"/>
    <w:rsid w:val="00B67C54"/>
    <w:rsid w:val="00B70151"/>
    <w:rsid w:val="00B713E8"/>
    <w:rsid w:val="00B73445"/>
    <w:rsid w:val="00B77B96"/>
    <w:rsid w:val="00B80DBD"/>
    <w:rsid w:val="00B810E8"/>
    <w:rsid w:val="00B86782"/>
    <w:rsid w:val="00B91E92"/>
    <w:rsid w:val="00B92200"/>
    <w:rsid w:val="00B9243F"/>
    <w:rsid w:val="00BA16F8"/>
    <w:rsid w:val="00BA214C"/>
    <w:rsid w:val="00BA2797"/>
    <w:rsid w:val="00BA5EFA"/>
    <w:rsid w:val="00BA68DE"/>
    <w:rsid w:val="00BA7DBD"/>
    <w:rsid w:val="00BB4F06"/>
    <w:rsid w:val="00BB532A"/>
    <w:rsid w:val="00BC532D"/>
    <w:rsid w:val="00BD0F37"/>
    <w:rsid w:val="00BD2097"/>
    <w:rsid w:val="00BD3543"/>
    <w:rsid w:val="00BD3A80"/>
    <w:rsid w:val="00BD4F0D"/>
    <w:rsid w:val="00BD5FC3"/>
    <w:rsid w:val="00BE0588"/>
    <w:rsid w:val="00BE0850"/>
    <w:rsid w:val="00BF03B4"/>
    <w:rsid w:val="00BF4C22"/>
    <w:rsid w:val="00BF78AD"/>
    <w:rsid w:val="00C11792"/>
    <w:rsid w:val="00C12636"/>
    <w:rsid w:val="00C17946"/>
    <w:rsid w:val="00C21B3E"/>
    <w:rsid w:val="00C21BE2"/>
    <w:rsid w:val="00C22287"/>
    <w:rsid w:val="00C245FB"/>
    <w:rsid w:val="00C247AF"/>
    <w:rsid w:val="00C27474"/>
    <w:rsid w:val="00C30177"/>
    <w:rsid w:val="00C31F4D"/>
    <w:rsid w:val="00C3261C"/>
    <w:rsid w:val="00C350C1"/>
    <w:rsid w:val="00C36B19"/>
    <w:rsid w:val="00C3702F"/>
    <w:rsid w:val="00C407D5"/>
    <w:rsid w:val="00C415F5"/>
    <w:rsid w:val="00C522B6"/>
    <w:rsid w:val="00C54FEB"/>
    <w:rsid w:val="00C603F2"/>
    <w:rsid w:val="00C62B23"/>
    <w:rsid w:val="00C646E8"/>
    <w:rsid w:val="00C65B51"/>
    <w:rsid w:val="00C66595"/>
    <w:rsid w:val="00C72E78"/>
    <w:rsid w:val="00C753C9"/>
    <w:rsid w:val="00C77350"/>
    <w:rsid w:val="00C81AAF"/>
    <w:rsid w:val="00C8513A"/>
    <w:rsid w:val="00C85180"/>
    <w:rsid w:val="00C87279"/>
    <w:rsid w:val="00C90E6E"/>
    <w:rsid w:val="00C92B02"/>
    <w:rsid w:val="00CA6222"/>
    <w:rsid w:val="00CA71F0"/>
    <w:rsid w:val="00CB24E5"/>
    <w:rsid w:val="00CB3477"/>
    <w:rsid w:val="00CB6239"/>
    <w:rsid w:val="00CD1C2F"/>
    <w:rsid w:val="00CD1C65"/>
    <w:rsid w:val="00CD43B1"/>
    <w:rsid w:val="00CE723D"/>
    <w:rsid w:val="00CF2EB9"/>
    <w:rsid w:val="00CF3C38"/>
    <w:rsid w:val="00CF4AA6"/>
    <w:rsid w:val="00D0009F"/>
    <w:rsid w:val="00D0091C"/>
    <w:rsid w:val="00D00C86"/>
    <w:rsid w:val="00D02110"/>
    <w:rsid w:val="00D06234"/>
    <w:rsid w:val="00D125FC"/>
    <w:rsid w:val="00D153D3"/>
    <w:rsid w:val="00D176C4"/>
    <w:rsid w:val="00D17CB8"/>
    <w:rsid w:val="00D24312"/>
    <w:rsid w:val="00D25265"/>
    <w:rsid w:val="00D30C48"/>
    <w:rsid w:val="00D31E65"/>
    <w:rsid w:val="00D365AC"/>
    <w:rsid w:val="00D37125"/>
    <w:rsid w:val="00D4011A"/>
    <w:rsid w:val="00D42F4D"/>
    <w:rsid w:val="00D42FA6"/>
    <w:rsid w:val="00D46EA9"/>
    <w:rsid w:val="00D50467"/>
    <w:rsid w:val="00D56E75"/>
    <w:rsid w:val="00D57A2C"/>
    <w:rsid w:val="00D60411"/>
    <w:rsid w:val="00D622B3"/>
    <w:rsid w:val="00D65491"/>
    <w:rsid w:val="00D74EE5"/>
    <w:rsid w:val="00D759C9"/>
    <w:rsid w:val="00D77999"/>
    <w:rsid w:val="00D807BE"/>
    <w:rsid w:val="00D81817"/>
    <w:rsid w:val="00D84B34"/>
    <w:rsid w:val="00D85A31"/>
    <w:rsid w:val="00D870F0"/>
    <w:rsid w:val="00DA0D6E"/>
    <w:rsid w:val="00DA1BF3"/>
    <w:rsid w:val="00DA740A"/>
    <w:rsid w:val="00DB0F43"/>
    <w:rsid w:val="00DB742E"/>
    <w:rsid w:val="00DB7801"/>
    <w:rsid w:val="00DB7C7A"/>
    <w:rsid w:val="00DC0134"/>
    <w:rsid w:val="00DC019B"/>
    <w:rsid w:val="00DC39D8"/>
    <w:rsid w:val="00DC3C66"/>
    <w:rsid w:val="00DC4073"/>
    <w:rsid w:val="00DD4A2A"/>
    <w:rsid w:val="00DD563C"/>
    <w:rsid w:val="00DE2D56"/>
    <w:rsid w:val="00DE4DBC"/>
    <w:rsid w:val="00DE547A"/>
    <w:rsid w:val="00DE5B70"/>
    <w:rsid w:val="00DE6DB4"/>
    <w:rsid w:val="00DE7021"/>
    <w:rsid w:val="00DF48C1"/>
    <w:rsid w:val="00E03EF4"/>
    <w:rsid w:val="00E04937"/>
    <w:rsid w:val="00E102EC"/>
    <w:rsid w:val="00E217E7"/>
    <w:rsid w:val="00E25FB6"/>
    <w:rsid w:val="00E32E2D"/>
    <w:rsid w:val="00E3424B"/>
    <w:rsid w:val="00E420EF"/>
    <w:rsid w:val="00E47CB4"/>
    <w:rsid w:val="00E5203F"/>
    <w:rsid w:val="00E526F4"/>
    <w:rsid w:val="00E53E9E"/>
    <w:rsid w:val="00E54F52"/>
    <w:rsid w:val="00E57681"/>
    <w:rsid w:val="00E650A7"/>
    <w:rsid w:val="00E65864"/>
    <w:rsid w:val="00E65886"/>
    <w:rsid w:val="00E677D5"/>
    <w:rsid w:val="00E718AB"/>
    <w:rsid w:val="00E72C01"/>
    <w:rsid w:val="00E7532D"/>
    <w:rsid w:val="00E80A29"/>
    <w:rsid w:val="00E81E61"/>
    <w:rsid w:val="00E85A51"/>
    <w:rsid w:val="00E85BEA"/>
    <w:rsid w:val="00E8631C"/>
    <w:rsid w:val="00E90764"/>
    <w:rsid w:val="00E934AB"/>
    <w:rsid w:val="00E947BE"/>
    <w:rsid w:val="00E953DB"/>
    <w:rsid w:val="00E96AA7"/>
    <w:rsid w:val="00E97525"/>
    <w:rsid w:val="00EA296B"/>
    <w:rsid w:val="00EA4547"/>
    <w:rsid w:val="00EB0680"/>
    <w:rsid w:val="00EB1F85"/>
    <w:rsid w:val="00EB1FFD"/>
    <w:rsid w:val="00EC261E"/>
    <w:rsid w:val="00EC2FD7"/>
    <w:rsid w:val="00EC768C"/>
    <w:rsid w:val="00ED1C24"/>
    <w:rsid w:val="00ED2990"/>
    <w:rsid w:val="00ED2DAD"/>
    <w:rsid w:val="00ED36F5"/>
    <w:rsid w:val="00ED5299"/>
    <w:rsid w:val="00EE062E"/>
    <w:rsid w:val="00EE0729"/>
    <w:rsid w:val="00EE1C90"/>
    <w:rsid w:val="00EE3217"/>
    <w:rsid w:val="00EE4EE6"/>
    <w:rsid w:val="00EE4F30"/>
    <w:rsid w:val="00EE7BDF"/>
    <w:rsid w:val="00EF58B8"/>
    <w:rsid w:val="00EF6B8C"/>
    <w:rsid w:val="00F005D1"/>
    <w:rsid w:val="00F00EBA"/>
    <w:rsid w:val="00F04118"/>
    <w:rsid w:val="00F06A11"/>
    <w:rsid w:val="00F0791B"/>
    <w:rsid w:val="00F10EF6"/>
    <w:rsid w:val="00F136A3"/>
    <w:rsid w:val="00F14DB6"/>
    <w:rsid w:val="00F14F2F"/>
    <w:rsid w:val="00F15601"/>
    <w:rsid w:val="00F21A39"/>
    <w:rsid w:val="00F221CD"/>
    <w:rsid w:val="00F22276"/>
    <w:rsid w:val="00F2329B"/>
    <w:rsid w:val="00F314EC"/>
    <w:rsid w:val="00F338D2"/>
    <w:rsid w:val="00F338FD"/>
    <w:rsid w:val="00F34D68"/>
    <w:rsid w:val="00F35641"/>
    <w:rsid w:val="00F42ECB"/>
    <w:rsid w:val="00F43912"/>
    <w:rsid w:val="00F4427F"/>
    <w:rsid w:val="00F5045C"/>
    <w:rsid w:val="00F51A88"/>
    <w:rsid w:val="00F533AF"/>
    <w:rsid w:val="00F548EF"/>
    <w:rsid w:val="00F615F4"/>
    <w:rsid w:val="00F630C9"/>
    <w:rsid w:val="00F65BBF"/>
    <w:rsid w:val="00F66354"/>
    <w:rsid w:val="00F66C11"/>
    <w:rsid w:val="00F71DA4"/>
    <w:rsid w:val="00F74D73"/>
    <w:rsid w:val="00F768F3"/>
    <w:rsid w:val="00F76BD5"/>
    <w:rsid w:val="00F817A6"/>
    <w:rsid w:val="00F8522A"/>
    <w:rsid w:val="00F87892"/>
    <w:rsid w:val="00F932D0"/>
    <w:rsid w:val="00F94BBA"/>
    <w:rsid w:val="00FA108E"/>
    <w:rsid w:val="00FA1370"/>
    <w:rsid w:val="00FA37D5"/>
    <w:rsid w:val="00FA3A58"/>
    <w:rsid w:val="00FA5EB2"/>
    <w:rsid w:val="00FB07A4"/>
    <w:rsid w:val="00FB0CF9"/>
    <w:rsid w:val="00FB45AC"/>
    <w:rsid w:val="00FB5DE1"/>
    <w:rsid w:val="00FC44F6"/>
    <w:rsid w:val="00FC4D53"/>
    <w:rsid w:val="00FD038E"/>
    <w:rsid w:val="00FD04FE"/>
    <w:rsid w:val="00FD1017"/>
    <w:rsid w:val="00FD535F"/>
    <w:rsid w:val="00FE00AD"/>
    <w:rsid w:val="00FE06AB"/>
    <w:rsid w:val="00FE3A3E"/>
    <w:rsid w:val="00FE507A"/>
    <w:rsid w:val="00FF16A8"/>
    <w:rsid w:val="00FF21DD"/>
    <w:rsid w:val="00FF277F"/>
    <w:rsid w:val="00FF7739"/>
  </w:rsids>
  <m:mathPr>
    <m:mathFont m:val="Cambria Math"/>
    <m:brkBin m:val="before"/>
    <m:brkBinSub m:val="--"/>
    <m:smallFrac/>
    <m:dispDef/>
    <m:lMargin m:val="0"/>
    <m:rMargin m:val="0"/>
    <m:defJc m:val="centerGroup"/>
    <m:wrapRight/>
    <m:intLim m:val="subSup"/>
    <m:naryLim m:val="subSup"/>
  </m:mathPr>
  <w:themeFontLang w:val="fr-FR"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1FB8DE"/>
  <w15:docId w15:val="{76444FCC-B2E6-4974-8BD6-50125950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125"/>
    <w:rPr>
      <w:rFonts w:ascii="Century Gothic" w:hAnsi="Century Gothic"/>
      <w:sz w:val="22"/>
      <w:lang w:val="fr-FR"/>
    </w:rPr>
  </w:style>
  <w:style w:type="paragraph" w:styleId="Titre1">
    <w:name w:val="heading 1"/>
    <w:basedOn w:val="Normal"/>
    <w:next w:val="Normal"/>
    <w:link w:val="Titre1Car"/>
    <w:rsid w:val="00710115"/>
    <w:pPr>
      <w:shd w:val="clear" w:color="049AD4" w:fill="52B5C0"/>
      <w:spacing w:after="200"/>
      <w:ind w:right="-1"/>
      <w:outlineLvl w:val="0"/>
    </w:pPr>
    <w:rPr>
      <w:rFonts w:ascii="Overlock Bold Italic" w:eastAsia="Cambria" w:hAnsi="Overlock Bold Italic" w:cs="Times New Roman"/>
      <w:noProof/>
      <w:color w:val="FFFFFF"/>
      <w:sz w:val="44"/>
      <w:lang w:eastAsia="fr-FR"/>
    </w:rPr>
  </w:style>
  <w:style w:type="paragraph" w:styleId="Titre2">
    <w:name w:val="heading 2"/>
    <w:basedOn w:val="Normal"/>
    <w:next w:val="Normal"/>
    <w:link w:val="Titre2Car"/>
    <w:rsid w:val="00F94BBA"/>
    <w:pPr>
      <w:widowControl w:val="0"/>
      <w:autoSpaceDE w:val="0"/>
      <w:autoSpaceDN w:val="0"/>
      <w:adjustRightInd w:val="0"/>
      <w:spacing w:after="240"/>
      <w:outlineLvl w:val="1"/>
    </w:pPr>
    <w:rPr>
      <w:rFonts w:eastAsia="Cambria" w:cs="Times New Roman"/>
      <w:b/>
      <w:color w:val="1084AD"/>
      <w:sz w:val="28"/>
      <w:szCs w:val="28"/>
      <w:lang w:eastAsia="fr-FR"/>
    </w:rPr>
  </w:style>
  <w:style w:type="paragraph" w:styleId="Titre3">
    <w:name w:val="heading 3"/>
    <w:basedOn w:val="Normal"/>
    <w:next w:val="Normal"/>
    <w:link w:val="Titre3Car"/>
    <w:uiPriority w:val="9"/>
    <w:unhideWhenUsed/>
    <w:qFormat/>
    <w:rsid w:val="00BB532A"/>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ustitredesectionniveau1">
    <w:name w:val="Sous titre de section niveau 1"/>
    <w:basedOn w:val="Normal"/>
    <w:qFormat/>
    <w:rsid w:val="00CC5BEF"/>
    <w:pPr>
      <w:pBdr>
        <w:bottom w:val="single" w:sz="4" w:space="1" w:color="auto"/>
      </w:pBdr>
      <w:spacing w:after="200"/>
    </w:pPr>
    <w:rPr>
      <w:rFonts w:eastAsia="Cambria" w:cs="Verdana"/>
      <w:b/>
      <w:color w:val="E15808"/>
      <w:sz w:val="32"/>
      <w:szCs w:val="32"/>
      <w:lang w:eastAsia="fr-FR"/>
    </w:rPr>
  </w:style>
  <w:style w:type="paragraph" w:customStyle="1" w:styleId="Style1">
    <w:name w:val="Style1"/>
    <w:basedOn w:val="Normal"/>
    <w:qFormat/>
    <w:rsid w:val="00620EE9"/>
    <w:pPr>
      <w:shd w:val="solid" w:color="95B3D7" w:fill="auto"/>
      <w:spacing w:after="200"/>
      <w:jc w:val="right"/>
    </w:pPr>
    <w:rPr>
      <w:rFonts w:eastAsia="Cambria" w:cs="Times New Roman"/>
      <w:b/>
      <w:color w:val="FFFFFF"/>
      <w:sz w:val="40"/>
      <w:lang w:val="en-GB" w:eastAsia="fr-FR"/>
    </w:rPr>
  </w:style>
  <w:style w:type="paragraph" w:styleId="En-tte">
    <w:name w:val="header"/>
    <w:basedOn w:val="Normal"/>
    <w:link w:val="En-tteCar"/>
    <w:rsid w:val="00C77350"/>
    <w:pPr>
      <w:tabs>
        <w:tab w:val="center" w:pos="4536"/>
        <w:tab w:val="right" w:pos="9072"/>
      </w:tabs>
    </w:pPr>
  </w:style>
  <w:style w:type="paragraph" w:styleId="NormalWeb">
    <w:name w:val="Normal (Web)"/>
    <w:basedOn w:val="Normal"/>
    <w:uiPriority w:val="99"/>
    <w:rsid w:val="003613EB"/>
    <w:pPr>
      <w:spacing w:beforeLines="1" w:afterLines="1"/>
    </w:pPr>
    <w:rPr>
      <w:rFonts w:ascii="Times" w:hAnsi="Times" w:cs="Times New Roman"/>
      <w:sz w:val="20"/>
      <w:szCs w:val="20"/>
      <w:lang w:eastAsia="fr-FR"/>
    </w:rPr>
  </w:style>
  <w:style w:type="character" w:styleId="Accentuation">
    <w:name w:val="Emphasis"/>
    <w:basedOn w:val="Policepardfaut"/>
    <w:uiPriority w:val="20"/>
    <w:rsid w:val="00B613EB"/>
    <w:rPr>
      <w:i/>
    </w:rPr>
  </w:style>
  <w:style w:type="paragraph" w:customStyle="1" w:styleId="Textenormal">
    <w:name w:val="Texte normal"/>
    <w:basedOn w:val="Normal"/>
    <w:qFormat/>
    <w:rsid w:val="00C407D5"/>
    <w:pPr>
      <w:spacing w:beforeLines="1" w:afterLines="1"/>
    </w:pPr>
  </w:style>
  <w:style w:type="character" w:customStyle="1" w:styleId="Titre3Car">
    <w:name w:val="Titre 3 Car"/>
    <w:basedOn w:val="Policepardfaut"/>
    <w:link w:val="Titre3"/>
    <w:uiPriority w:val="9"/>
    <w:rsid w:val="00BB532A"/>
    <w:rPr>
      <w:rFonts w:asciiTheme="majorHAnsi" w:eastAsiaTheme="majorEastAsia" w:hAnsiTheme="majorHAnsi" w:cstheme="majorBidi"/>
      <w:b/>
      <w:bCs/>
      <w:color w:val="4F81BD" w:themeColor="accent1"/>
      <w:lang w:val="fr-FR"/>
    </w:rPr>
  </w:style>
  <w:style w:type="character" w:customStyle="1" w:styleId="Titre2Car">
    <w:name w:val="Titre 2 Car"/>
    <w:basedOn w:val="Policepardfaut"/>
    <w:link w:val="Titre2"/>
    <w:rsid w:val="00C407D5"/>
    <w:rPr>
      <w:rFonts w:ascii="Century Gothic" w:eastAsia="Cambria" w:hAnsi="Century Gothic" w:cs="Times New Roman"/>
      <w:b/>
      <w:color w:val="1084AD"/>
      <w:sz w:val="28"/>
      <w:szCs w:val="28"/>
      <w:lang w:val="fr-FR" w:eastAsia="fr-FR"/>
    </w:rPr>
  </w:style>
  <w:style w:type="paragraph" w:styleId="Paragraphedeliste">
    <w:name w:val="List Paragraph"/>
    <w:basedOn w:val="Normal"/>
    <w:uiPriority w:val="34"/>
    <w:qFormat/>
    <w:rsid w:val="00C407D5"/>
    <w:pPr>
      <w:ind w:left="720"/>
      <w:contextualSpacing/>
    </w:pPr>
  </w:style>
  <w:style w:type="paragraph" w:customStyle="1" w:styleId="Pucesbleuretraitgauche">
    <w:name w:val="Puces bleu retrait gauche"/>
    <w:basedOn w:val="Paragraphedeliste"/>
    <w:qFormat/>
    <w:rsid w:val="00F94BBA"/>
    <w:pPr>
      <w:numPr>
        <w:numId w:val="1"/>
      </w:numPr>
      <w:spacing w:beforeLines="1" w:afterLines="1"/>
    </w:pPr>
    <w:rPr>
      <w:rFonts w:cs="Times New Roman"/>
      <w:szCs w:val="22"/>
      <w:lang w:eastAsia="fr-FR"/>
    </w:rPr>
  </w:style>
  <w:style w:type="paragraph" w:customStyle="1" w:styleId="Pucestrianglepetitretrait">
    <w:name w:val="Puces triangle petit retrait"/>
    <w:basedOn w:val="Paragraphedeliste"/>
    <w:qFormat/>
    <w:rsid w:val="00F94BBA"/>
    <w:pPr>
      <w:numPr>
        <w:numId w:val="2"/>
      </w:numPr>
      <w:spacing w:beforeLines="1" w:afterLines="1"/>
    </w:pPr>
    <w:rPr>
      <w:rFonts w:cs="Times New Roman"/>
      <w:szCs w:val="22"/>
      <w:lang w:eastAsia="fr-FR"/>
    </w:rPr>
  </w:style>
  <w:style w:type="paragraph" w:customStyle="1" w:styleId="Bleuclair">
    <w:name w:val="Bleu clair"/>
    <w:basedOn w:val="Titre3"/>
    <w:qFormat/>
    <w:rsid w:val="00BB532A"/>
    <w:rPr>
      <w:rFonts w:ascii="Century Gothic" w:hAnsi="Century Gothic"/>
    </w:rPr>
  </w:style>
  <w:style w:type="character" w:styleId="Lienhypertexte">
    <w:name w:val="Hyperlink"/>
    <w:basedOn w:val="Policepardfaut"/>
    <w:uiPriority w:val="99"/>
    <w:rsid w:val="00BB532A"/>
    <w:rPr>
      <w:color w:val="0000FF" w:themeColor="hyperlink"/>
      <w:u w:val="single"/>
    </w:rPr>
  </w:style>
  <w:style w:type="table" w:styleId="Grilledutableau">
    <w:name w:val="Table Grid"/>
    <w:basedOn w:val="TableauNormal"/>
    <w:uiPriority w:val="39"/>
    <w:rsid w:val="00BB53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rsid w:val="00BB532A"/>
    <w:rPr>
      <w:color w:val="800080" w:themeColor="followedHyperlink"/>
      <w:u w:val="single"/>
    </w:rPr>
  </w:style>
  <w:style w:type="paragraph" w:styleId="TM1">
    <w:name w:val="toc 1"/>
    <w:basedOn w:val="Normal"/>
    <w:next w:val="Normal"/>
    <w:autoRedefine/>
    <w:uiPriority w:val="39"/>
    <w:rsid w:val="0009477C"/>
    <w:pPr>
      <w:tabs>
        <w:tab w:val="left" w:pos="464"/>
        <w:tab w:val="right" w:leader="dot" w:pos="9056"/>
      </w:tabs>
    </w:pPr>
    <w:rPr>
      <w:b/>
      <w:noProof/>
      <w:color w:val="1084AD"/>
      <w:sz w:val="24"/>
    </w:rPr>
  </w:style>
  <w:style w:type="paragraph" w:styleId="TM2">
    <w:name w:val="toc 2"/>
    <w:basedOn w:val="Normal"/>
    <w:next w:val="Normal"/>
    <w:autoRedefine/>
    <w:uiPriority w:val="39"/>
    <w:rsid w:val="00D85A31"/>
    <w:pPr>
      <w:tabs>
        <w:tab w:val="left" w:pos="643"/>
        <w:tab w:val="right" w:leader="dot" w:pos="9056"/>
      </w:tabs>
      <w:ind w:left="220"/>
    </w:pPr>
    <w:rPr>
      <w:noProof/>
      <w:color w:val="404040" w:themeColor="text1" w:themeTint="BF"/>
    </w:rPr>
  </w:style>
  <w:style w:type="paragraph" w:styleId="TM3">
    <w:name w:val="toc 3"/>
    <w:basedOn w:val="Normal"/>
    <w:next w:val="Normal"/>
    <w:autoRedefine/>
    <w:uiPriority w:val="39"/>
    <w:rsid w:val="007D1573"/>
    <w:pPr>
      <w:ind w:left="440"/>
    </w:pPr>
  </w:style>
  <w:style w:type="paragraph" w:styleId="TM4">
    <w:name w:val="toc 4"/>
    <w:basedOn w:val="Normal"/>
    <w:next w:val="Normal"/>
    <w:autoRedefine/>
    <w:uiPriority w:val="39"/>
    <w:rsid w:val="007D1573"/>
    <w:pPr>
      <w:ind w:left="660"/>
    </w:pPr>
  </w:style>
  <w:style w:type="paragraph" w:styleId="TM5">
    <w:name w:val="toc 5"/>
    <w:basedOn w:val="Normal"/>
    <w:next w:val="Normal"/>
    <w:autoRedefine/>
    <w:uiPriority w:val="39"/>
    <w:rsid w:val="007D1573"/>
    <w:pPr>
      <w:ind w:left="880"/>
    </w:pPr>
  </w:style>
  <w:style w:type="paragraph" w:styleId="TM6">
    <w:name w:val="toc 6"/>
    <w:basedOn w:val="Normal"/>
    <w:next w:val="Normal"/>
    <w:autoRedefine/>
    <w:uiPriority w:val="39"/>
    <w:rsid w:val="007D1573"/>
    <w:pPr>
      <w:ind w:left="1100"/>
    </w:pPr>
  </w:style>
  <w:style w:type="paragraph" w:styleId="TM7">
    <w:name w:val="toc 7"/>
    <w:basedOn w:val="Normal"/>
    <w:next w:val="Normal"/>
    <w:autoRedefine/>
    <w:uiPriority w:val="39"/>
    <w:rsid w:val="007D1573"/>
    <w:pPr>
      <w:ind w:left="1320"/>
    </w:pPr>
  </w:style>
  <w:style w:type="paragraph" w:styleId="TM8">
    <w:name w:val="toc 8"/>
    <w:basedOn w:val="Normal"/>
    <w:next w:val="Normal"/>
    <w:autoRedefine/>
    <w:uiPriority w:val="39"/>
    <w:rsid w:val="007D1573"/>
    <w:pPr>
      <w:ind w:left="1540"/>
    </w:pPr>
  </w:style>
  <w:style w:type="paragraph" w:styleId="TM9">
    <w:name w:val="toc 9"/>
    <w:basedOn w:val="Normal"/>
    <w:next w:val="Normal"/>
    <w:autoRedefine/>
    <w:uiPriority w:val="39"/>
    <w:rsid w:val="007D1573"/>
    <w:pPr>
      <w:ind w:left="1760"/>
    </w:pPr>
  </w:style>
  <w:style w:type="character" w:customStyle="1" w:styleId="Titre1Car">
    <w:name w:val="Titre 1 Car"/>
    <w:basedOn w:val="Policepardfaut"/>
    <w:link w:val="Titre1"/>
    <w:rsid w:val="00710115"/>
    <w:rPr>
      <w:rFonts w:ascii="Overlock Bold Italic" w:eastAsia="Cambria" w:hAnsi="Overlock Bold Italic" w:cs="Times New Roman"/>
      <w:noProof/>
      <w:color w:val="FFFFFF"/>
      <w:sz w:val="44"/>
      <w:shd w:val="clear" w:color="049AD4" w:fill="52B5C0"/>
      <w:lang w:val="fr-FR" w:eastAsia="fr-FR"/>
    </w:rPr>
  </w:style>
  <w:style w:type="character" w:customStyle="1" w:styleId="En-tteCar">
    <w:name w:val="En-tête Car"/>
    <w:basedOn w:val="Policepardfaut"/>
    <w:link w:val="En-tte"/>
    <w:rsid w:val="00C77350"/>
    <w:rPr>
      <w:rFonts w:ascii="Century Gothic" w:hAnsi="Century Gothic"/>
      <w:sz w:val="22"/>
      <w:lang w:val="fr-FR"/>
    </w:rPr>
  </w:style>
  <w:style w:type="paragraph" w:styleId="Pieddepage">
    <w:name w:val="footer"/>
    <w:basedOn w:val="Normal"/>
    <w:link w:val="PieddepageCar"/>
    <w:rsid w:val="00C77350"/>
    <w:pPr>
      <w:tabs>
        <w:tab w:val="center" w:pos="4536"/>
        <w:tab w:val="right" w:pos="9072"/>
      </w:tabs>
    </w:pPr>
  </w:style>
  <w:style w:type="character" w:customStyle="1" w:styleId="PieddepageCar">
    <w:name w:val="Pied de page Car"/>
    <w:basedOn w:val="Policepardfaut"/>
    <w:link w:val="Pieddepage"/>
    <w:rsid w:val="00C77350"/>
    <w:rPr>
      <w:rFonts w:ascii="Century Gothic" w:hAnsi="Century Gothic"/>
      <w:sz w:val="22"/>
      <w:lang w:val="fr-FR"/>
    </w:rPr>
  </w:style>
  <w:style w:type="character" w:styleId="lev">
    <w:name w:val="Strong"/>
    <w:basedOn w:val="Policepardfaut"/>
    <w:uiPriority w:val="22"/>
    <w:qFormat/>
    <w:rsid w:val="00D85A31"/>
    <w:rPr>
      <w:b/>
    </w:rPr>
  </w:style>
  <w:style w:type="paragraph" w:styleId="Textedebulles">
    <w:name w:val="Balloon Text"/>
    <w:basedOn w:val="Normal"/>
    <w:link w:val="TextedebullesCar"/>
    <w:rsid w:val="002878A1"/>
    <w:rPr>
      <w:rFonts w:ascii="Lucida Grande" w:hAnsi="Lucida Grande" w:cs="Lucida Grande"/>
      <w:sz w:val="18"/>
      <w:szCs w:val="18"/>
    </w:rPr>
  </w:style>
  <w:style w:type="character" w:customStyle="1" w:styleId="TextedebullesCar">
    <w:name w:val="Texte de bulles Car"/>
    <w:basedOn w:val="Policepardfaut"/>
    <w:link w:val="Textedebulles"/>
    <w:rsid w:val="002878A1"/>
    <w:rPr>
      <w:rFonts w:ascii="Lucida Grande" w:hAnsi="Lucida Grande" w:cs="Lucida Grande"/>
      <w:sz w:val="18"/>
      <w:szCs w:val="18"/>
      <w:lang w:val="fr-FR"/>
    </w:rPr>
  </w:style>
  <w:style w:type="character" w:styleId="Numrodepage">
    <w:name w:val="page number"/>
    <w:basedOn w:val="Policepardfaut"/>
    <w:semiHidden/>
    <w:unhideWhenUsed/>
    <w:rsid w:val="00022319"/>
  </w:style>
  <w:style w:type="table" w:customStyle="1" w:styleId="Tableausimple21">
    <w:name w:val="Tableau simple 21"/>
    <w:basedOn w:val="TableauNormal"/>
    <w:uiPriority w:val="42"/>
    <w:rsid w:val="00406270"/>
    <w:rPr>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xplorateurdedocuments">
    <w:name w:val="Document Map"/>
    <w:basedOn w:val="Normal"/>
    <w:link w:val="ExplorateurdedocumentsCar"/>
    <w:semiHidden/>
    <w:unhideWhenUsed/>
    <w:rsid w:val="00EC261E"/>
    <w:rPr>
      <w:rFonts w:ascii="Lucida Grande" w:hAnsi="Lucida Grande" w:cs="Lucida Grande"/>
      <w:sz w:val="24"/>
    </w:rPr>
  </w:style>
  <w:style w:type="character" w:customStyle="1" w:styleId="ExplorateurdedocumentsCar">
    <w:name w:val="Explorateur de documents Car"/>
    <w:basedOn w:val="Policepardfaut"/>
    <w:link w:val="Explorateurdedocuments"/>
    <w:semiHidden/>
    <w:rsid w:val="00EC261E"/>
    <w:rPr>
      <w:rFonts w:ascii="Lucida Grande" w:hAnsi="Lucida Grande" w:cs="Lucida Grande"/>
      <w:lang w:val="fr-FR"/>
    </w:rPr>
  </w:style>
  <w:style w:type="character" w:customStyle="1" w:styleId="lang-en">
    <w:name w:val="lang-en"/>
    <w:basedOn w:val="Policepardfaut"/>
    <w:rsid w:val="00232FDB"/>
  </w:style>
  <w:style w:type="character" w:styleId="Marquedecommentaire">
    <w:name w:val="annotation reference"/>
    <w:basedOn w:val="Policepardfaut"/>
    <w:semiHidden/>
    <w:unhideWhenUsed/>
    <w:rsid w:val="00711236"/>
    <w:rPr>
      <w:sz w:val="16"/>
      <w:szCs w:val="16"/>
    </w:rPr>
  </w:style>
  <w:style w:type="paragraph" w:styleId="Commentaire">
    <w:name w:val="annotation text"/>
    <w:basedOn w:val="Normal"/>
    <w:link w:val="CommentaireCar"/>
    <w:semiHidden/>
    <w:unhideWhenUsed/>
    <w:rsid w:val="00711236"/>
    <w:rPr>
      <w:sz w:val="20"/>
      <w:szCs w:val="20"/>
    </w:rPr>
  </w:style>
  <w:style w:type="character" w:customStyle="1" w:styleId="CommentaireCar">
    <w:name w:val="Commentaire Car"/>
    <w:basedOn w:val="Policepardfaut"/>
    <w:link w:val="Commentaire"/>
    <w:semiHidden/>
    <w:rsid w:val="00711236"/>
    <w:rPr>
      <w:rFonts w:ascii="Century Gothic" w:hAnsi="Century Gothic"/>
      <w:sz w:val="20"/>
      <w:szCs w:val="20"/>
      <w:lang w:val="fr-FR"/>
    </w:rPr>
  </w:style>
  <w:style w:type="paragraph" w:styleId="Objetducommentaire">
    <w:name w:val="annotation subject"/>
    <w:basedOn w:val="Commentaire"/>
    <w:next w:val="Commentaire"/>
    <w:link w:val="ObjetducommentaireCar"/>
    <w:semiHidden/>
    <w:unhideWhenUsed/>
    <w:rsid w:val="00711236"/>
    <w:rPr>
      <w:b/>
      <w:bCs/>
    </w:rPr>
  </w:style>
  <w:style w:type="character" w:customStyle="1" w:styleId="ObjetducommentaireCar">
    <w:name w:val="Objet du commentaire Car"/>
    <w:basedOn w:val="CommentaireCar"/>
    <w:link w:val="Objetducommentaire"/>
    <w:semiHidden/>
    <w:rsid w:val="00711236"/>
    <w:rPr>
      <w:rFonts w:ascii="Century Gothic" w:hAnsi="Century Gothic"/>
      <w:b/>
      <w:bCs/>
      <w:sz w:val="20"/>
      <w:szCs w:val="20"/>
      <w:lang w:val="fr-FR"/>
    </w:rPr>
  </w:style>
  <w:style w:type="paragraph" w:styleId="Rvision">
    <w:name w:val="Revision"/>
    <w:hidden/>
    <w:semiHidden/>
    <w:rsid w:val="00526221"/>
    <w:rPr>
      <w:rFonts w:ascii="Century Gothic" w:hAnsi="Century Gothic"/>
      <w:sz w:val="22"/>
      <w:lang w:val="fr-FR"/>
    </w:rPr>
  </w:style>
  <w:style w:type="character" w:styleId="Mentionnonrsolue">
    <w:name w:val="Unresolved Mention"/>
    <w:basedOn w:val="Policepardfaut"/>
    <w:uiPriority w:val="99"/>
    <w:semiHidden/>
    <w:unhideWhenUsed/>
    <w:rsid w:val="00FE5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9373">
      <w:bodyDiv w:val="1"/>
      <w:marLeft w:val="0"/>
      <w:marRight w:val="0"/>
      <w:marTop w:val="0"/>
      <w:marBottom w:val="0"/>
      <w:divBdr>
        <w:top w:val="none" w:sz="0" w:space="0" w:color="auto"/>
        <w:left w:val="none" w:sz="0" w:space="0" w:color="auto"/>
        <w:bottom w:val="none" w:sz="0" w:space="0" w:color="auto"/>
        <w:right w:val="none" w:sz="0" w:space="0" w:color="auto"/>
      </w:divBdr>
      <w:divsChild>
        <w:div w:id="70204713">
          <w:marLeft w:val="0"/>
          <w:marRight w:val="0"/>
          <w:marTop w:val="0"/>
          <w:marBottom w:val="0"/>
          <w:divBdr>
            <w:top w:val="none" w:sz="0" w:space="0" w:color="auto"/>
            <w:left w:val="none" w:sz="0" w:space="0" w:color="auto"/>
            <w:bottom w:val="none" w:sz="0" w:space="0" w:color="auto"/>
            <w:right w:val="none" w:sz="0" w:space="0" w:color="auto"/>
          </w:divBdr>
        </w:div>
        <w:div w:id="1617131810">
          <w:marLeft w:val="0"/>
          <w:marRight w:val="0"/>
          <w:marTop w:val="0"/>
          <w:marBottom w:val="0"/>
          <w:divBdr>
            <w:top w:val="none" w:sz="0" w:space="0" w:color="auto"/>
            <w:left w:val="none" w:sz="0" w:space="0" w:color="auto"/>
            <w:bottom w:val="none" w:sz="0" w:space="0" w:color="auto"/>
            <w:right w:val="none" w:sz="0" w:space="0" w:color="auto"/>
          </w:divBdr>
        </w:div>
        <w:div w:id="1056661453">
          <w:marLeft w:val="0"/>
          <w:marRight w:val="0"/>
          <w:marTop w:val="0"/>
          <w:marBottom w:val="0"/>
          <w:divBdr>
            <w:top w:val="none" w:sz="0" w:space="0" w:color="auto"/>
            <w:left w:val="none" w:sz="0" w:space="0" w:color="auto"/>
            <w:bottom w:val="none" w:sz="0" w:space="0" w:color="auto"/>
            <w:right w:val="none" w:sz="0" w:space="0" w:color="auto"/>
          </w:divBdr>
        </w:div>
        <w:div w:id="1917939908">
          <w:marLeft w:val="0"/>
          <w:marRight w:val="0"/>
          <w:marTop w:val="0"/>
          <w:marBottom w:val="0"/>
          <w:divBdr>
            <w:top w:val="none" w:sz="0" w:space="0" w:color="auto"/>
            <w:left w:val="none" w:sz="0" w:space="0" w:color="auto"/>
            <w:bottom w:val="none" w:sz="0" w:space="0" w:color="auto"/>
            <w:right w:val="none" w:sz="0" w:space="0" w:color="auto"/>
          </w:divBdr>
        </w:div>
        <w:div w:id="1049187874">
          <w:marLeft w:val="0"/>
          <w:marRight w:val="0"/>
          <w:marTop w:val="0"/>
          <w:marBottom w:val="0"/>
          <w:divBdr>
            <w:top w:val="none" w:sz="0" w:space="0" w:color="auto"/>
            <w:left w:val="none" w:sz="0" w:space="0" w:color="auto"/>
            <w:bottom w:val="none" w:sz="0" w:space="0" w:color="auto"/>
            <w:right w:val="none" w:sz="0" w:space="0" w:color="auto"/>
          </w:divBdr>
        </w:div>
        <w:div w:id="49109569">
          <w:marLeft w:val="0"/>
          <w:marRight w:val="0"/>
          <w:marTop w:val="0"/>
          <w:marBottom w:val="0"/>
          <w:divBdr>
            <w:top w:val="none" w:sz="0" w:space="0" w:color="auto"/>
            <w:left w:val="none" w:sz="0" w:space="0" w:color="auto"/>
            <w:bottom w:val="none" w:sz="0" w:space="0" w:color="auto"/>
            <w:right w:val="none" w:sz="0" w:space="0" w:color="auto"/>
          </w:divBdr>
        </w:div>
        <w:div w:id="258176265">
          <w:marLeft w:val="0"/>
          <w:marRight w:val="0"/>
          <w:marTop w:val="0"/>
          <w:marBottom w:val="0"/>
          <w:divBdr>
            <w:top w:val="none" w:sz="0" w:space="0" w:color="auto"/>
            <w:left w:val="none" w:sz="0" w:space="0" w:color="auto"/>
            <w:bottom w:val="none" w:sz="0" w:space="0" w:color="auto"/>
            <w:right w:val="none" w:sz="0" w:space="0" w:color="auto"/>
          </w:divBdr>
        </w:div>
      </w:divsChild>
    </w:div>
    <w:div w:id="247737765">
      <w:bodyDiv w:val="1"/>
      <w:marLeft w:val="0"/>
      <w:marRight w:val="0"/>
      <w:marTop w:val="0"/>
      <w:marBottom w:val="0"/>
      <w:divBdr>
        <w:top w:val="none" w:sz="0" w:space="0" w:color="auto"/>
        <w:left w:val="none" w:sz="0" w:space="0" w:color="auto"/>
        <w:bottom w:val="none" w:sz="0" w:space="0" w:color="auto"/>
        <w:right w:val="none" w:sz="0" w:space="0" w:color="auto"/>
      </w:divBdr>
      <w:divsChild>
        <w:div w:id="67264005">
          <w:marLeft w:val="0"/>
          <w:marRight w:val="0"/>
          <w:marTop w:val="0"/>
          <w:marBottom w:val="0"/>
          <w:divBdr>
            <w:top w:val="none" w:sz="0" w:space="0" w:color="auto"/>
            <w:left w:val="none" w:sz="0" w:space="0" w:color="auto"/>
            <w:bottom w:val="none" w:sz="0" w:space="0" w:color="auto"/>
            <w:right w:val="none" w:sz="0" w:space="0" w:color="auto"/>
          </w:divBdr>
        </w:div>
      </w:divsChild>
    </w:div>
    <w:div w:id="269506825">
      <w:bodyDiv w:val="1"/>
      <w:marLeft w:val="0"/>
      <w:marRight w:val="0"/>
      <w:marTop w:val="0"/>
      <w:marBottom w:val="0"/>
      <w:divBdr>
        <w:top w:val="none" w:sz="0" w:space="0" w:color="auto"/>
        <w:left w:val="none" w:sz="0" w:space="0" w:color="auto"/>
        <w:bottom w:val="none" w:sz="0" w:space="0" w:color="auto"/>
        <w:right w:val="none" w:sz="0" w:space="0" w:color="auto"/>
      </w:divBdr>
    </w:div>
    <w:div w:id="323974794">
      <w:bodyDiv w:val="1"/>
      <w:marLeft w:val="0"/>
      <w:marRight w:val="0"/>
      <w:marTop w:val="0"/>
      <w:marBottom w:val="0"/>
      <w:divBdr>
        <w:top w:val="none" w:sz="0" w:space="0" w:color="auto"/>
        <w:left w:val="none" w:sz="0" w:space="0" w:color="auto"/>
        <w:bottom w:val="none" w:sz="0" w:space="0" w:color="auto"/>
        <w:right w:val="none" w:sz="0" w:space="0" w:color="auto"/>
      </w:divBdr>
      <w:divsChild>
        <w:div w:id="71394931">
          <w:marLeft w:val="0"/>
          <w:marRight w:val="0"/>
          <w:marTop w:val="0"/>
          <w:marBottom w:val="0"/>
          <w:divBdr>
            <w:top w:val="none" w:sz="0" w:space="0" w:color="auto"/>
            <w:left w:val="none" w:sz="0" w:space="0" w:color="auto"/>
            <w:bottom w:val="none" w:sz="0" w:space="0" w:color="auto"/>
            <w:right w:val="none" w:sz="0" w:space="0" w:color="auto"/>
          </w:divBdr>
          <w:divsChild>
            <w:div w:id="1814054980">
              <w:marLeft w:val="0"/>
              <w:marRight w:val="0"/>
              <w:marTop w:val="0"/>
              <w:marBottom w:val="0"/>
              <w:divBdr>
                <w:top w:val="none" w:sz="0" w:space="0" w:color="auto"/>
                <w:left w:val="none" w:sz="0" w:space="0" w:color="auto"/>
                <w:bottom w:val="none" w:sz="0" w:space="0" w:color="auto"/>
                <w:right w:val="none" w:sz="0" w:space="0" w:color="auto"/>
              </w:divBdr>
              <w:divsChild>
                <w:div w:id="801650438">
                  <w:marLeft w:val="0"/>
                  <w:marRight w:val="0"/>
                  <w:marTop w:val="0"/>
                  <w:marBottom w:val="0"/>
                  <w:divBdr>
                    <w:top w:val="none" w:sz="0" w:space="0" w:color="auto"/>
                    <w:left w:val="none" w:sz="0" w:space="0" w:color="auto"/>
                    <w:bottom w:val="none" w:sz="0" w:space="0" w:color="auto"/>
                    <w:right w:val="none" w:sz="0" w:space="0" w:color="auto"/>
                  </w:divBdr>
                </w:div>
              </w:divsChild>
            </w:div>
            <w:div w:id="659431329">
              <w:marLeft w:val="0"/>
              <w:marRight w:val="0"/>
              <w:marTop w:val="0"/>
              <w:marBottom w:val="0"/>
              <w:divBdr>
                <w:top w:val="none" w:sz="0" w:space="0" w:color="auto"/>
                <w:left w:val="none" w:sz="0" w:space="0" w:color="auto"/>
                <w:bottom w:val="none" w:sz="0" w:space="0" w:color="auto"/>
                <w:right w:val="none" w:sz="0" w:space="0" w:color="auto"/>
              </w:divBdr>
              <w:divsChild>
                <w:div w:id="843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9074">
          <w:marLeft w:val="0"/>
          <w:marRight w:val="0"/>
          <w:marTop w:val="0"/>
          <w:marBottom w:val="0"/>
          <w:divBdr>
            <w:top w:val="none" w:sz="0" w:space="0" w:color="auto"/>
            <w:left w:val="none" w:sz="0" w:space="0" w:color="auto"/>
            <w:bottom w:val="none" w:sz="0" w:space="0" w:color="auto"/>
            <w:right w:val="none" w:sz="0" w:space="0" w:color="auto"/>
          </w:divBdr>
        </w:div>
      </w:divsChild>
    </w:div>
    <w:div w:id="340206417">
      <w:bodyDiv w:val="1"/>
      <w:marLeft w:val="0"/>
      <w:marRight w:val="0"/>
      <w:marTop w:val="0"/>
      <w:marBottom w:val="0"/>
      <w:divBdr>
        <w:top w:val="none" w:sz="0" w:space="0" w:color="auto"/>
        <w:left w:val="none" w:sz="0" w:space="0" w:color="auto"/>
        <w:bottom w:val="none" w:sz="0" w:space="0" w:color="auto"/>
        <w:right w:val="none" w:sz="0" w:space="0" w:color="auto"/>
      </w:divBdr>
      <w:divsChild>
        <w:div w:id="1779520411">
          <w:marLeft w:val="0"/>
          <w:marRight w:val="0"/>
          <w:marTop w:val="0"/>
          <w:marBottom w:val="0"/>
          <w:divBdr>
            <w:top w:val="none" w:sz="0" w:space="0" w:color="auto"/>
            <w:left w:val="none" w:sz="0" w:space="0" w:color="auto"/>
            <w:bottom w:val="none" w:sz="0" w:space="0" w:color="auto"/>
            <w:right w:val="none" w:sz="0" w:space="0" w:color="auto"/>
          </w:divBdr>
          <w:divsChild>
            <w:div w:id="623266817">
              <w:marLeft w:val="0"/>
              <w:marRight w:val="0"/>
              <w:marTop w:val="0"/>
              <w:marBottom w:val="0"/>
              <w:divBdr>
                <w:top w:val="none" w:sz="0" w:space="0" w:color="auto"/>
                <w:left w:val="none" w:sz="0" w:space="0" w:color="auto"/>
                <w:bottom w:val="none" w:sz="0" w:space="0" w:color="auto"/>
                <w:right w:val="none" w:sz="0" w:space="0" w:color="auto"/>
              </w:divBdr>
              <w:divsChild>
                <w:div w:id="1844006722">
                  <w:marLeft w:val="0"/>
                  <w:marRight w:val="0"/>
                  <w:marTop w:val="0"/>
                  <w:marBottom w:val="0"/>
                  <w:divBdr>
                    <w:top w:val="none" w:sz="0" w:space="0" w:color="auto"/>
                    <w:left w:val="none" w:sz="0" w:space="0" w:color="auto"/>
                    <w:bottom w:val="none" w:sz="0" w:space="0" w:color="auto"/>
                    <w:right w:val="none" w:sz="0" w:space="0" w:color="auto"/>
                  </w:divBdr>
                </w:div>
              </w:divsChild>
            </w:div>
            <w:div w:id="1521314216">
              <w:marLeft w:val="0"/>
              <w:marRight w:val="0"/>
              <w:marTop w:val="0"/>
              <w:marBottom w:val="0"/>
              <w:divBdr>
                <w:top w:val="none" w:sz="0" w:space="0" w:color="auto"/>
                <w:left w:val="none" w:sz="0" w:space="0" w:color="auto"/>
                <w:bottom w:val="none" w:sz="0" w:space="0" w:color="auto"/>
                <w:right w:val="none" w:sz="0" w:space="0" w:color="auto"/>
              </w:divBdr>
              <w:divsChild>
                <w:div w:id="4573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455">
          <w:marLeft w:val="0"/>
          <w:marRight w:val="0"/>
          <w:marTop w:val="0"/>
          <w:marBottom w:val="0"/>
          <w:divBdr>
            <w:top w:val="none" w:sz="0" w:space="0" w:color="auto"/>
            <w:left w:val="none" w:sz="0" w:space="0" w:color="auto"/>
            <w:bottom w:val="none" w:sz="0" w:space="0" w:color="auto"/>
            <w:right w:val="none" w:sz="0" w:space="0" w:color="auto"/>
          </w:divBdr>
          <w:divsChild>
            <w:div w:id="1097285063">
              <w:marLeft w:val="0"/>
              <w:marRight w:val="0"/>
              <w:marTop w:val="0"/>
              <w:marBottom w:val="0"/>
              <w:divBdr>
                <w:top w:val="none" w:sz="0" w:space="0" w:color="auto"/>
                <w:left w:val="none" w:sz="0" w:space="0" w:color="auto"/>
                <w:bottom w:val="none" w:sz="0" w:space="0" w:color="auto"/>
                <w:right w:val="none" w:sz="0" w:space="0" w:color="auto"/>
              </w:divBdr>
              <w:divsChild>
                <w:div w:id="10476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9794">
          <w:marLeft w:val="0"/>
          <w:marRight w:val="0"/>
          <w:marTop w:val="0"/>
          <w:marBottom w:val="0"/>
          <w:divBdr>
            <w:top w:val="none" w:sz="0" w:space="0" w:color="auto"/>
            <w:left w:val="none" w:sz="0" w:space="0" w:color="auto"/>
            <w:bottom w:val="none" w:sz="0" w:space="0" w:color="auto"/>
            <w:right w:val="none" w:sz="0" w:space="0" w:color="auto"/>
          </w:divBdr>
          <w:divsChild>
            <w:div w:id="1711954290">
              <w:marLeft w:val="0"/>
              <w:marRight w:val="0"/>
              <w:marTop w:val="0"/>
              <w:marBottom w:val="0"/>
              <w:divBdr>
                <w:top w:val="none" w:sz="0" w:space="0" w:color="auto"/>
                <w:left w:val="none" w:sz="0" w:space="0" w:color="auto"/>
                <w:bottom w:val="none" w:sz="0" w:space="0" w:color="auto"/>
                <w:right w:val="none" w:sz="0" w:space="0" w:color="auto"/>
              </w:divBdr>
              <w:divsChild>
                <w:div w:id="9024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7080">
      <w:bodyDiv w:val="1"/>
      <w:marLeft w:val="0"/>
      <w:marRight w:val="0"/>
      <w:marTop w:val="0"/>
      <w:marBottom w:val="0"/>
      <w:divBdr>
        <w:top w:val="none" w:sz="0" w:space="0" w:color="auto"/>
        <w:left w:val="none" w:sz="0" w:space="0" w:color="auto"/>
        <w:bottom w:val="none" w:sz="0" w:space="0" w:color="auto"/>
        <w:right w:val="none" w:sz="0" w:space="0" w:color="auto"/>
      </w:divBdr>
      <w:divsChild>
        <w:div w:id="60450401">
          <w:marLeft w:val="0"/>
          <w:marRight w:val="0"/>
          <w:marTop w:val="0"/>
          <w:marBottom w:val="0"/>
          <w:divBdr>
            <w:top w:val="none" w:sz="0" w:space="0" w:color="auto"/>
            <w:left w:val="none" w:sz="0" w:space="0" w:color="auto"/>
            <w:bottom w:val="none" w:sz="0" w:space="0" w:color="auto"/>
            <w:right w:val="none" w:sz="0" w:space="0" w:color="auto"/>
          </w:divBdr>
          <w:divsChild>
            <w:div w:id="1891648218">
              <w:marLeft w:val="0"/>
              <w:marRight w:val="0"/>
              <w:marTop w:val="0"/>
              <w:marBottom w:val="0"/>
              <w:divBdr>
                <w:top w:val="none" w:sz="0" w:space="0" w:color="auto"/>
                <w:left w:val="none" w:sz="0" w:space="0" w:color="auto"/>
                <w:bottom w:val="none" w:sz="0" w:space="0" w:color="auto"/>
                <w:right w:val="none" w:sz="0" w:space="0" w:color="auto"/>
              </w:divBdr>
              <w:divsChild>
                <w:div w:id="1982886796">
                  <w:marLeft w:val="0"/>
                  <w:marRight w:val="0"/>
                  <w:marTop w:val="0"/>
                  <w:marBottom w:val="0"/>
                  <w:divBdr>
                    <w:top w:val="none" w:sz="0" w:space="0" w:color="auto"/>
                    <w:left w:val="none" w:sz="0" w:space="0" w:color="auto"/>
                    <w:bottom w:val="none" w:sz="0" w:space="0" w:color="auto"/>
                    <w:right w:val="none" w:sz="0" w:space="0" w:color="auto"/>
                  </w:divBdr>
                  <w:divsChild>
                    <w:div w:id="769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1835">
              <w:marLeft w:val="0"/>
              <w:marRight w:val="0"/>
              <w:marTop w:val="0"/>
              <w:marBottom w:val="0"/>
              <w:divBdr>
                <w:top w:val="none" w:sz="0" w:space="0" w:color="auto"/>
                <w:left w:val="none" w:sz="0" w:space="0" w:color="auto"/>
                <w:bottom w:val="none" w:sz="0" w:space="0" w:color="auto"/>
                <w:right w:val="none" w:sz="0" w:space="0" w:color="auto"/>
              </w:divBdr>
              <w:divsChild>
                <w:div w:id="800344354">
                  <w:marLeft w:val="0"/>
                  <w:marRight w:val="0"/>
                  <w:marTop w:val="0"/>
                  <w:marBottom w:val="0"/>
                  <w:divBdr>
                    <w:top w:val="none" w:sz="0" w:space="0" w:color="auto"/>
                    <w:left w:val="none" w:sz="0" w:space="0" w:color="auto"/>
                    <w:bottom w:val="none" w:sz="0" w:space="0" w:color="auto"/>
                    <w:right w:val="none" w:sz="0" w:space="0" w:color="auto"/>
                  </w:divBdr>
                  <w:divsChild>
                    <w:div w:id="10978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74870">
          <w:marLeft w:val="0"/>
          <w:marRight w:val="0"/>
          <w:marTop w:val="0"/>
          <w:marBottom w:val="0"/>
          <w:divBdr>
            <w:top w:val="none" w:sz="0" w:space="0" w:color="auto"/>
            <w:left w:val="none" w:sz="0" w:space="0" w:color="auto"/>
            <w:bottom w:val="none" w:sz="0" w:space="0" w:color="auto"/>
            <w:right w:val="none" w:sz="0" w:space="0" w:color="auto"/>
          </w:divBdr>
          <w:divsChild>
            <w:div w:id="406998933">
              <w:marLeft w:val="0"/>
              <w:marRight w:val="0"/>
              <w:marTop w:val="0"/>
              <w:marBottom w:val="0"/>
              <w:divBdr>
                <w:top w:val="none" w:sz="0" w:space="0" w:color="auto"/>
                <w:left w:val="none" w:sz="0" w:space="0" w:color="auto"/>
                <w:bottom w:val="none" w:sz="0" w:space="0" w:color="auto"/>
                <w:right w:val="none" w:sz="0" w:space="0" w:color="auto"/>
              </w:divBdr>
              <w:divsChild>
                <w:div w:id="1339121181">
                  <w:marLeft w:val="0"/>
                  <w:marRight w:val="0"/>
                  <w:marTop w:val="0"/>
                  <w:marBottom w:val="0"/>
                  <w:divBdr>
                    <w:top w:val="none" w:sz="0" w:space="0" w:color="auto"/>
                    <w:left w:val="none" w:sz="0" w:space="0" w:color="auto"/>
                    <w:bottom w:val="none" w:sz="0" w:space="0" w:color="auto"/>
                    <w:right w:val="none" w:sz="0" w:space="0" w:color="auto"/>
                  </w:divBdr>
                  <w:divsChild>
                    <w:div w:id="10928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4583">
              <w:marLeft w:val="0"/>
              <w:marRight w:val="0"/>
              <w:marTop w:val="0"/>
              <w:marBottom w:val="0"/>
              <w:divBdr>
                <w:top w:val="none" w:sz="0" w:space="0" w:color="auto"/>
                <w:left w:val="none" w:sz="0" w:space="0" w:color="auto"/>
                <w:bottom w:val="none" w:sz="0" w:space="0" w:color="auto"/>
                <w:right w:val="none" w:sz="0" w:space="0" w:color="auto"/>
              </w:divBdr>
              <w:divsChild>
                <w:div w:id="1705666802">
                  <w:marLeft w:val="0"/>
                  <w:marRight w:val="0"/>
                  <w:marTop w:val="0"/>
                  <w:marBottom w:val="0"/>
                  <w:divBdr>
                    <w:top w:val="none" w:sz="0" w:space="0" w:color="auto"/>
                    <w:left w:val="none" w:sz="0" w:space="0" w:color="auto"/>
                    <w:bottom w:val="none" w:sz="0" w:space="0" w:color="auto"/>
                    <w:right w:val="none" w:sz="0" w:space="0" w:color="auto"/>
                  </w:divBdr>
                  <w:divsChild>
                    <w:div w:id="7424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46802">
      <w:bodyDiv w:val="1"/>
      <w:marLeft w:val="0"/>
      <w:marRight w:val="0"/>
      <w:marTop w:val="0"/>
      <w:marBottom w:val="0"/>
      <w:divBdr>
        <w:top w:val="none" w:sz="0" w:space="0" w:color="auto"/>
        <w:left w:val="none" w:sz="0" w:space="0" w:color="auto"/>
        <w:bottom w:val="none" w:sz="0" w:space="0" w:color="auto"/>
        <w:right w:val="none" w:sz="0" w:space="0" w:color="auto"/>
      </w:divBdr>
      <w:divsChild>
        <w:div w:id="929312018">
          <w:marLeft w:val="0"/>
          <w:marRight w:val="0"/>
          <w:marTop w:val="0"/>
          <w:marBottom w:val="0"/>
          <w:divBdr>
            <w:top w:val="none" w:sz="0" w:space="0" w:color="auto"/>
            <w:left w:val="none" w:sz="0" w:space="0" w:color="auto"/>
            <w:bottom w:val="none" w:sz="0" w:space="0" w:color="auto"/>
            <w:right w:val="none" w:sz="0" w:space="0" w:color="auto"/>
          </w:divBdr>
        </w:div>
      </w:divsChild>
    </w:div>
    <w:div w:id="801310952">
      <w:bodyDiv w:val="1"/>
      <w:marLeft w:val="0"/>
      <w:marRight w:val="0"/>
      <w:marTop w:val="0"/>
      <w:marBottom w:val="0"/>
      <w:divBdr>
        <w:top w:val="none" w:sz="0" w:space="0" w:color="auto"/>
        <w:left w:val="none" w:sz="0" w:space="0" w:color="auto"/>
        <w:bottom w:val="none" w:sz="0" w:space="0" w:color="auto"/>
        <w:right w:val="none" w:sz="0" w:space="0" w:color="auto"/>
      </w:divBdr>
    </w:div>
    <w:div w:id="875854928">
      <w:bodyDiv w:val="1"/>
      <w:marLeft w:val="0"/>
      <w:marRight w:val="0"/>
      <w:marTop w:val="0"/>
      <w:marBottom w:val="0"/>
      <w:divBdr>
        <w:top w:val="none" w:sz="0" w:space="0" w:color="auto"/>
        <w:left w:val="none" w:sz="0" w:space="0" w:color="auto"/>
        <w:bottom w:val="none" w:sz="0" w:space="0" w:color="auto"/>
        <w:right w:val="none" w:sz="0" w:space="0" w:color="auto"/>
      </w:divBdr>
      <w:divsChild>
        <w:div w:id="220597732">
          <w:marLeft w:val="0"/>
          <w:marRight w:val="0"/>
          <w:marTop w:val="0"/>
          <w:marBottom w:val="0"/>
          <w:divBdr>
            <w:top w:val="none" w:sz="0" w:space="0" w:color="auto"/>
            <w:left w:val="none" w:sz="0" w:space="0" w:color="auto"/>
            <w:bottom w:val="none" w:sz="0" w:space="0" w:color="auto"/>
            <w:right w:val="none" w:sz="0" w:space="0" w:color="auto"/>
          </w:divBdr>
          <w:divsChild>
            <w:div w:id="933438266">
              <w:marLeft w:val="0"/>
              <w:marRight w:val="0"/>
              <w:marTop w:val="0"/>
              <w:marBottom w:val="0"/>
              <w:divBdr>
                <w:top w:val="none" w:sz="0" w:space="0" w:color="auto"/>
                <w:left w:val="none" w:sz="0" w:space="0" w:color="auto"/>
                <w:bottom w:val="none" w:sz="0" w:space="0" w:color="auto"/>
                <w:right w:val="none" w:sz="0" w:space="0" w:color="auto"/>
              </w:divBdr>
              <w:divsChild>
                <w:div w:id="426926031">
                  <w:marLeft w:val="0"/>
                  <w:marRight w:val="0"/>
                  <w:marTop w:val="0"/>
                  <w:marBottom w:val="0"/>
                  <w:divBdr>
                    <w:top w:val="none" w:sz="0" w:space="0" w:color="auto"/>
                    <w:left w:val="none" w:sz="0" w:space="0" w:color="auto"/>
                    <w:bottom w:val="none" w:sz="0" w:space="0" w:color="auto"/>
                    <w:right w:val="none" w:sz="0" w:space="0" w:color="auto"/>
                  </w:divBdr>
                </w:div>
              </w:divsChild>
            </w:div>
            <w:div w:id="442770628">
              <w:marLeft w:val="0"/>
              <w:marRight w:val="0"/>
              <w:marTop w:val="0"/>
              <w:marBottom w:val="0"/>
              <w:divBdr>
                <w:top w:val="none" w:sz="0" w:space="0" w:color="auto"/>
                <w:left w:val="none" w:sz="0" w:space="0" w:color="auto"/>
                <w:bottom w:val="none" w:sz="0" w:space="0" w:color="auto"/>
                <w:right w:val="none" w:sz="0" w:space="0" w:color="auto"/>
              </w:divBdr>
              <w:divsChild>
                <w:div w:id="1040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9648">
          <w:marLeft w:val="0"/>
          <w:marRight w:val="0"/>
          <w:marTop w:val="0"/>
          <w:marBottom w:val="0"/>
          <w:divBdr>
            <w:top w:val="none" w:sz="0" w:space="0" w:color="auto"/>
            <w:left w:val="none" w:sz="0" w:space="0" w:color="auto"/>
            <w:bottom w:val="none" w:sz="0" w:space="0" w:color="auto"/>
            <w:right w:val="none" w:sz="0" w:space="0" w:color="auto"/>
          </w:divBdr>
        </w:div>
      </w:divsChild>
    </w:div>
    <w:div w:id="989020361">
      <w:bodyDiv w:val="1"/>
      <w:marLeft w:val="0"/>
      <w:marRight w:val="0"/>
      <w:marTop w:val="0"/>
      <w:marBottom w:val="0"/>
      <w:divBdr>
        <w:top w:val="none" w:sz="0" w:space="0" w:color="auto"/>
        <w:left w:val="none" w:sz="0" w:space="0" w:color="auto"/>
        <w:bottom w:val="none" w:sz="0" w:space="0" w:color="auto"/>
        <w:right w:val="none" w:sz="0" w:space="0" w:color="auto"/>
      </w:divBdr>
      <w:divsChild>
        <w:div w:id="1823156102">
          <w:marLeft w:val="0"/>
          <w:marRight w:val="0"/>
          <w:marTop w:val="0"/>
          <w:marBottom w:val="0"/>
          <w:divBdr>
            <w:top w:val="none" w:sz="0" w:space="0" w:color="auto"/>
            <w:left w:val="none" w:sz="0" w:space="0" w:color="auto"/>
            <w:bottom w:val="none" w:sz="0" w:space="0" w:color="auto"/>
            <w:right w:val="none" w:sz="0" w:space="0" w:color="auto"/>
          </w:divBdr>
        </w:div>
        <w:div w:id="1694451830">
          <w:marLeft w:val="0"/>
          <w:marRight w:val="0"/>
          <w:marTop w:val="0"/>
          <w:marBottom w:val="0"/>
          <w:divBdr>
            <w:top w:val="none" w:sz="0" w:space="0" w:color="auto"/>
            <w:left w:val="none" w:sz="0" w:space="0" w:color="auto"/>
            <w:bottom w:val="none" w:sz="0" w:space="0" w:color="auto"/>
            <w:right w:val="none" w:sz="0" w:space="0" w:color="auto"/>
          </w:divBdr>
        </w:div>
        <w:div w:id="1996565093">
          <w:marLeft w:val="0"/>
          <w:marRight w:val="0"/>
          <w:marTop w:val="0"/>
          <w:marBottom w:val="0"/>
          <w:divBdr>
            <w:top w:val="none" w:sz="0" w:space="0" w:color="auto"/>
            <w:left w:val="none" w:sz="0" w:space="0" w:color="auto"/>
            <w:bottom w:val="none" w:sz="0" w:space="0" w:color="auto"/>
            <w:right w:val="none" w:sz="0" w:space="0" w:color="auto"/>
          </w:divBdr>
        </w:div>
        <w:div w:id="26756984">
          <w:marLeft w:val="0"/>
          <w:marRight w:val="0"/>
          <w:marTop w:val="0"/>
          <w:marBottom w:val="0"/>
          <w:divBdr>
            <w:top w:val="none" w:sz="0" w:space="0" w:color="auto"/>
            <w:left w:val="none" w:sz="0" w:space="0" w:color="auto"/>
            <w:bottom w:val="none" w:sz="0" w:space="0" w:color="auto"/>
            <w:right w:val="none" w:sz="0" w:space="0" w:color="auto"/>
          </w:divBdr>
        </w:div>
        <w:div w:id="1395011171">
          <w:marLeft w:val="0"/>
          <w:marRight w:val="0"/>
          <w:marTop w:val="0"/>
          <w:marBottom w:val="0"/>
          <w:divBdr>
            <w:top w:val="none" w:sz="0" w:space="0" w:color="auto"/>
            <w:left w:val="none" w:sz="0" w:space="0" w:color="auto"/>
            <w:bottom w:val="none" w:sz="0" w:space="0" w:color="auto"/>
            <w:right w:val="none" w:sz="0" w:space="0" w:color="auto"/>
          </w:divBdr>
        </w:div>
        <w:div w:id="296036545">
          <w:marLeft w:val="0"/>
          <w:marRight w:val="0"/>
          <w:marTop w:val="0"/>
          <w:marBottom w:val="0"/>
          <w:divBdr>
            <w:top w:val="none" w:sz="0" w:space="0" w:color="auto"/>
            <w:left w:val="none" w:sz="0" w:space="0" w:color="auto"/>
            <w:bottom w:val="none" w:sz="0" w:space="0" w:color="auto"/>
            <w:right w:val="none" w:sz="0" w:space="0" w:color="auto"/>
          </w:divBdr>
        </w:div>
        <w:div w:id="360132382">
          <w:marLeft w:val="0"/>
          <w:marRight w:val="0"/>
          <w:marTop w:val="0"/>
          <w:marBottom w:val="0"/>
          <w:divBdr>
            <w:top w:val="none" w:sz="0" w:space="0" w:color="auto"/>
            <w:left w:val="none" w:sz="0" w:space="0" w:color="auto"/>
            <w:bottom w:val="none" w:sz="0" w:space="0" w:color="auto"/>
            <w:right w:val="none" w:sz="0" w:space="0" w:color="auto"/>
          </w:divBdr>
        </w:div>
      </w:divsChild>
    </w:div>
    <w:div w:id="1046173914">
      <w:bodyDiv w:val="1"/>
      <w:marLeft w:val="0"/>
      <w:marRight w:val="0"/>
      <w:marTop w:val="0"/>
      <w:marBottom w:val="0"/>
      <w:divBdr>
        <w:top w:val="none" w:sz="0" w:space="0" w:color="auto"/>
        <w:left w:val="none" w:sz="0" w:space="0" w:color="auto"/>
        <w:bottom w:val="none" w:sz="0" w:space="0" w:color="auto"/>
        <w:right w:val="none" w:sz="0" w:space="0" w:color="auto"/>
      </w:divBdr>
    </w:div>
    <w:div w:id="1066105161">
      <w:bodyDiv w:val="1"/>
      <w:marLeft w:val="0"/>
      <w:marRight w:val="0"/>
      <w:marTop w:val="0"/>
      <w:marBottom w:val="0"/>
      <w:divBdr>
        <w:top w:val="none" w:sz="0" w:space="0" w:color="auto"/>
        <w:left w:val="none" w:sz="0" w:space="0" w:color="auto"/>
        <w:bottom w:val="none" w:sz="0" w:space="0" w:color="auto"/>
        <w:right w:val="none" w:sz="0" w:space="0" w:color="auto"/>
      </w:divBdr>
      <w:divsChild>
        <w:div w:id="132913435">
          <w:marLeft w:val="0"/>
          <w:marRight w:val="0"/>
          <w:marTop w:val="0"/>
          <w:marBottom w:val="0"/>
          <w:divBdr>
            <w:top w:val="none" w:sz="0" w:space="0" w:color="auto"/>
            <w:left w:val="none" w:sz="0" w:space="0" w:color="auto"/>
            <w:bottom w:val="none" w:sz="0" w:space="0" w:color="auto"/>
            <w:right w:val="none" w:sz="0" w:space="0" w:color="auto"/>
          </w:divBdr>
          <w:divsChild>
            <w:div w:id="1569262753">
              <w:marLeft w:val="0"/>
              <w:marRight w:val="0"/>
              <w:marTop w:val="0"/>
              <w:marBottom w:val="0"/>
              <w:divBdr>
                <w:top w:val="none" w:sz="0" w:space="0" w:color="auto"/>
                <w:left w:val="none" w:sz="0" w:space="0" w:color="auto"/>
                <w:bottom w:val="none" w:sz="0" w:space="0" w:color="auto"/>
                <w:right w:val="none" w:sz="0" w:space="0" w:color="auto"/>
              </w:divBdr>
              <w:divsChild>
                <w:div w:id="19278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3668">
          <w:marLeft w:val="0"/>
          <w:marRight w:val="0"/>
          <w:marTop w:val="0"/>
          <w:marBottom w:val="0"/>
          <w:divBdr>
            <w:top w:val="none" w:sz="0" w:space="0" w:color="auto"/>
            <w:left w:val="none" w:sz="0" w:space="0" w:color="auto"/>
            <w:bottom w:val="none" w:sz="0" w:space="0" w:color="auto"/>
            <w:right w:val="none" w:sz="0" w:space="0" w:color="auto"/>
          </w:divBdr>
          <w:divsChild>
            <w:div w:id="935403421">
              <w:marLeft w:val="0"/>
              <w:marRight w:val="0"/>
              <w:marTop w:val="0"/>
              <w:marBottom w:val="0"/>
              <w:divBdr>
                <w:top w:val="none" w:sz="0" w:space="0" w:color="auto"/>
                <w:left w:val="none" w:sz="0" w:space="0" w:color="auto"/>
                <w:bottom w:val="none" w:sz="0" w:space="0" w:color="auto"/>
                <w:right w:val="none" w:sz="0" w:space="0" w:color="auto"/>
              </w:divBdr>
              <w:divsChild>
                <w:div w:id="1655799566">
                  <w:marLeft w:val="0"/>
                  <w:marRight w:val="0"/>
                  <w:marTop w:val="0"/>
                  <w:marBottom w:val="0"/>
                  <w:divBdr>
                    <w:top w:val="none" w:sz="0" w:space="0" w:color="auto"/>
                    <w:left w:val="none" w:sz="0" w:space="0" w:color="auto"/>
                    <w:bottom w:val="none" w:sz="0" w:space="0" w:color="auto"/>
                    <w:right w:val="none" w:sz="0" w:space="0" w:color="auto"/>
                  </w:divBdr>
                  <w:divsChild>
                    <w:div w:id="1984845576">
                      <w:marLeft w:val="0"/>
                      <w:marRight w:val="0"/>
                      <w:marTop w:val="0"/>
                      <w:marBottom w:val="0"/>
                      <w:divBdr>
                        <w:top w:val="none" w:sz="0" w:space="0" w:color="auto"/>
                        <w:left w:val="none" w:sz="0" w:space="0" w:color="auto"/>
                        <w:bottom w:val="none" w:sz="0" w:space="0" w:color="auto"/>
                        <w:right w:val="none" w:sz="0" w:space="0" w:color="auto"/>
                      </w:divBdr>
                    </w:div>
                  </w:divsChild>
                </w:div>
                <w:div w:id="1329405622">
                  <w:marLeft w:val="0"/>
                  <w:marRight w:val="0"/>
                  <w:marTop w:val="0"/>
                  <w:marBottom w:val="0"/>
                  <w:divBdr>
                    <w:top w:val="none" w:sz="0" w:space="0" w:color="auto"/>
                    <w:left w:val="none" w:sz="0" w:space="0" w:color="auto"/>
                    <w:bottom w:val="none" w:sz="0" w:space="0" w:color="auto"/>
                    <w:right w:val="none" w:sz="0" w:space="0" w:color="auto"/>
                  </w:divBdr>
                  <w:divsChild>
                    <w:div w:id="15026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2056">
          <w:marLeft w:val="0"/>
          <w:marRight w:val="0"/>
          <w:marTop w:val="0"/>
          <w:marBottom w:val="0"/>
          <w:divBdr>
            <w:top w:val="none" w:sz="0" w:space="0" w:color="auto"/>
            <w:left w:val="none" w:sz="0" w:space="0" w:color="auto"/>
            <w:bottom w:val="none" w:sz="0" w:space="0" w:color="auto"/>
            <w:right w:val="none" w:sz="0" w:space="0" w:color="auto"/>
          </w:divBdr>
          <w:divsChild>
            <w:div w:id="228661168">
              <w:marLeft w:val="0"/>
              <w:marRight w:val="0"/>
              <w:marTop w:val="0"/>
              <w:marBottom w:val="0"/>
              <w:divBdr>
                <w:top w:val="none" w:sz="0" w:space="0" w:color="auto"/>
                <w:left w:val="none" w:sz="0" w:space="0" w:color="auto"/>
                <w:bottom w:val="none" w:sz="0" w:space="0" w:color="auto"/>
                <w:right w:val="none" w:sz="0" w:space="0" w:color="auto"/>
              </w:divBdr>
              <w:divsChild>
                <w:div w:id="1163350250">
                  <w:marLeft w:val="0"/>
                  <w:marRight w:val="0"/>
                  <w:marTop w:val="0"/>
                  <w:marBottom w:val="0"/>
                  <w:divBdr>
                    <w:top w:val="none" w:sz="0" w:space="0" w:color="auto"/>
                    <w:left w:val="none" w:sz="0" w:space="0" w:color="auto"/>
                    <w:bottom w:val="none" w:sz="0" w:space="0" w:color="auto"/>
                    <w:right w:val="none" w:sz="0" w:space="0" w:color="auto"/>
                  </w:divBdr>
                  <w:divsChild>
                    <w:div w:id="1138651479">
                      <w:marLeft w:val="0"/>
                      <w:marRight w:val="0"/>
                      <w:marTop w:val="0"/>
                      <w:marBottom w:val="0"/>
                      <w:divBdr>
                        <w:top w:val="none" w:sz="0" w:space="0" w:color="auto"/>
                        <w:left w:val="none" w:sz="0" w:space="0" w:color="auto"/>
                        <w:bottom w:val="none" w:sz="0" w:space="0" w:color="auto"/>
                        <w:right w:val="none" w:sz="0" w:space="0" w:color="auto"/>
                      </w:divBdr>
                    </w:div>
                  </w:divsChild>
                </w:div>
                <w:div w:id="1121149996">
                  <w:marLeft w:val="0"/>
                  <w:marRight w:val="0"/>
                  <w:marTop w:val="0"/>
                  <w:marBottom w:val="0"/>
                  <w:divBdr>
                    <w:top w:val="none" w:sz="0" w:space="0" w:color="auto"/>
                    <w:left w:val="none" w:sz="0" w:space="0" w:color="auto"/>
                    <w:bottom w:val="none" w:sz="0" w:space="0" w:color="auto"/>
                    <w:right w:val="none" w:sz="0" w:space="0" w:color="auto"/>
                  </w:divBdr>
                  <w:divsChild>
                    <w:div w:id="9087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84095">
          <w:marLeft w:val="0"/>
          <w:marRight w:val="0"/>
          <w:marTop w:val="0"/>
          <w:marBottom w:val="0"/>
          <w:divBdr>
            <w:top w:val="none" w:sz="0" w:space="0" w:color="auto"/>
            <w:left w:val="none" w:sz="0" w:space="0" w:color="auto"/>
            <w:bottom w:val="none" w:sz="0" w:space="0" w:color="auto"/>
            <w:right w:val="none" w:sz="0" w:space="0" w:color="auto"/>
          </w:divBdr>
          <w:divsChild>
            <w:div w:id="1414545564">
              <w:marLeft w:val="0"/>
              <w:marRight w:val="0"/>
              <w:marTop w:val="0"/>
              <w:marBottom w:val="0"/>
              <w:divBdr>
                <w:top w:val="none" w:sz="0" w:space="0" w:color="auto"/>
                <w:left w:val="none" w:sz="0" w:space="0" w:color="auto"/>
                <w:bottom w:val="none" w:sz="0" w:space="0" w:color="auto"/>
                <w:right w:val="none" w:sz="0" w:space="0" w:color="auto"/>
              </w:divBdr>
              <w:divsChild>
                <w:div w:id="2002536377">
                  <w:marLeft w:val="0"/>
                  <w:marRight w:val="0"/>
                  <w:marTop w:val="0"/>
                  <w:marBottom w:val="0"/>
                  <w:divBdr>
                    <w:top w:val="none" w:sz="0" w:space="0" w:color="auto"/>
                    <w:left w:val="none" w:sz="0" w:space="0" w:color="auto"/>
                    <w:bottom w:val="none" w:sz="0" w:space="0" w:color="auto"/>
                    <w:right w:val="none" w:sz="0" w:space="0" w:color="auto"/>
                  </w:divBdr>
                  <w:divsChild>
                    <w:div w:id="2052075016">
                      <w:marLeft w:val="0"/>
                      <w:marRight w:val="0"/>
                      <w:marTop w:val="0"/>
                      <w:marBottom w:val="0"/>
                      <w:divBdr>
                        <w:top w:val="none" w:sz="0" w:space="0" w:color="auto"/>
                        <w:left w:val="none" w:sz="0" w:space="0" w:color="auto"/>
                        <w:bottom w:val="none" w:sz="0" w:space="0" w:color="auto"/>
                        <w:right w:val="none" w:sz="0" w:space="0" w:color="auto"/>
                      </w:divBdr>
                    </w:div>
                  </w:divsChild>
                </w:div>
                <w:div w:id="311519909">
                  <w:marLeft w:val="0"/>
                  <w:marRight w:val="0"/>
                  <w:marTop w:val="0"/>
                  <w:marBottom w:val="0"/>
                  <w:divBdr>
                    <w:top w:val="none" w:sz="0" w:space="0" w:color="auto"/>
                    <w:left w:val="none" w:sz="0" w:space="0" w:color="auto"/>
                    <w:bottom w:val="none" w:sz="0" w:space="0" w:color="auto"/>
                    <w:right w:val="none" w:sz="0" w:space="0" w:color="auto"/>
                  </w:divBdr>
                  <w:divsChild>
                    <w:div w:id="7733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98145">
          <w:marLeft w:val="0"/>
          <w:marRight w:val="0"/>
          <w:marTop w:val="0"/>
          <w:marBottom w:val="0"/>
          <w:divBdr>
            <w:top w:val="none" w:sz="0" w:space="0" w:color="auto"/>
            <w:left w:val="none" w:sz="0" w:space="0" w:color="auto"/>
            <w:bottom w:val="none" w:sz="0" w:space="0" w:color="auto"/>
            <w:right w:val="none" w:sz="0" w:space="0" w:color="auto"/>
          </w:divBdr>
          <w:divsChild>
            <w:div w:id="599682533">
              <w:marLeft w:val="0"/>
              <w:marRight w:val="0"/>
              <w:marTop w:val="0"/>
              <w:marBottom w:val="0"/>
              <w:divBdr>
                <w:top w:val="none" w:sz="0" w:space="0" w:color="auto"/>
                <w:left w:val="none" w:sz="0" w:space="0" w:color="auto"/>
                <w:bottom w:val="none" w:sz="0" w:space="0" w:color="auto"/>
                <w:right w:val="none" w:sz="0" w:space="0" w:color="auto"/>
              </w:divBdr>
              <w:divsChild>
                <w:div w:id="1108626768">
                  <w:marLeft w:val="0"/>
                  <w:marRight w:val="0"/>
                  <w:marTop w:val="0"/>
                  <w:marBottom w:val="0"/>
                  <w:divBdr>
                    <w:top w:val="none" w:sz="0" w:space="0" w:color="auto"/>
                    <w:left w:val="none" w:sz="0" w:space="0" w:color="auto"/>
                    <w:bottom w:val="none" w:sz="0" w:space="0" w:color="auto"/>
                    <w:right w:val="none" w:sz="0" w:space="0" w:color="auto"/>
                  </w:divBdr>
                  <w:divsChild>
                    <w:div w:id="2060398260">
                      <w:marLeft w:val="0"/>
                      <w:marRight w:val="0"/>
                      <w:marTop w:val="0"/>
                      <w:marBottom w:val="0"/>
                      <w:divBdr>
                        <w:top w:val="none" w:sz="0" w:space="0" w:color="auto"/>
                        <w:left w:val="none" w:sz="0" w:space="0" w:color="auto"/>
                        <w:bottom w:val="none" w:sz="0" w:space="0" w:color="auto"/>
                        <w:right w:val="none" w:sz="0" w:space="0" w:color="auto"/>
                      </w:divBdr>
                    </w:div>
                  </w:divsChild>
                </w:div>
                <w:div w:id="611714870">
                  <w:marLeft w:val="0"/>
                  <w:marRight w:val="0"/>
                  <w:marTop w:val="0"/>
                  <w:marBottom w:val="0"/>
                  <w:divBdr>
                    <w:top w:val="none" w:sz="0" w:space="0" w:color="auto"/>
                    <w:left w:val="none" w:sz="0" w:space="0" w:color="auto"/>
                    <w:bottom w:val="none" w:sz="0" w:space="0" w:color="auto"/>
                    <w:right w:val="none" w:sz="0" w:space="0" w:color="auto"/>
                  </w:divBdr>
                  <w:divsChild>
                    <w:div w:id="2256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91234">
          <w:marLeft w:val="0"/>
          <w:marRight w:val="0"/>
          <w:marTop w:val="0"/>
          <w:marBottom w:val="0"/>
          <w:divBdr>
            <w:top w:val="none" w:sz="0" w:space="0" w:color="auto"/>
            <w:left w:val="none" w:sz="0" w:space="0" w:color="auto"/>
            <w:bottom w:val="none" w:sz="0" w:space="0" w:color="auto"/>
            <w:right w:val="none" w:sz="0" w:space="0" w:color="auto"/>
          </w:divBdr>
          <w:divsChild>
            <w:div w:id="1689942262">
              <w:marLeft w:val="0"/>
              <w:marRight w:val="0"/>
              <w:marTop w:val="0"/>
              <w:marBottom w:val="0"/>
              <w:divBdr>
                <w:top w:val="none" w:sz="0" w:space="0" w:color="auto"/>
                <w:left w:val="none" w:sz="0" w:space="0" w:color="auto"/>
                <w:bottom w:val="none" w:sz="0" w:space="0" w:color="auto"/>
                <w:right w:val="none" w:sz="0" w:space="0" w:color="auto"/>
              </w:divBdr>
              <w:divsChild>
                <w:div w:id="2115008645">
                  <w:marLeft w:val="0"/>
                  <w:marRight w:val="0"/>
                  <w:marTop w:val="0"/>
                  <w:marBottom w:val="0"/>
                  <w:divBdr>
                    <w:top w:val="none" w:sz="0" w:space="0" w:color="auto"/>
                    <w:left w:val="none" w:sz="0" w:space="0" w:color="auto"/>
                    <w:bottom w:val="none" w:sz="0" w:space="0" w:color="auto"/>
                    <w:right w:val="none" w:sz="0" w:space="0" w:color="auto"/>
                  </w:divBdr>
                  <w:divsChild>
                    <w:div w:id="1425685398">
                      <w:marLeft w:val="0"/>
                      <w:marRight w:val="0"/>
                      <w:marTop w:val="0"/>
                      <w:marBottom w:val="0"/>
                      <w:divBdr>
                        <w:top w:val="none" w:sz="0" w:space="0" w:color="auto"/>
                        <w:left w:val="none" w:sz="0" w:space="0" w:color="auto"/>
                        <w:bottom w:val="none" w:sz="0" w:space="0" w:color="auto"/>
                        <w:right w:val="none" w:sz="0" w:space="0" w:color="auto"/>
                      </w:divBdr>
                    </w:div>
                  </w:divsChild>
                </w:div>
                <w:div w:id="175119825">
                  <w:marLeft w:val="0"/>
                  <w:marRight w:val="0"/>
                  <w:marTop w:val="0"/>
                  <w:marBottom w:val="0"/>
                  <w:divBdr>
                    <w:top w:val="none" w:sz="0" w:space="0" w:color="auto"/>
                    <w:left w:val="none" w:sz="0" w:space="0" w:color="auto"/>
                    <w:bottom w:val="none" w:sz="0" w:space="0" w:color="auto"/>
                    <w:right w:val="none" w:sz="0" w:space="0" w:color="auto"/>
                  </w:divBdr>
                  <w:divsChild>
                    <w:div w:id="10778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258">
          <w:marLeft w:val="0"/>
          <w:marRight w:val="0"/>
          <w:marTop w:val="0"/>
          <w:marBottom w:val="0"/>
          <w:divBdr>
            <w:top w:val="none" w:sz="0" w:space="0" w:color="auto"/>
            <w:left w:val="none" w:sz="0" w:space="0" w:color="auto"/>
            <w:bottom w:val="none" w:sz="0" w:space="0" w:color="auto"/>
            <w:right w:val="none" w:sz="0" w:space="0" w:color="auto"/>
          </w:divBdr>
          <w:divsChild>
            <w:div w:id="2028557832">
              <w:marLeft w:val="0"/>
              <w:marRight w:val="0"/>
              <w:marTop w:val="0"/>
              <w:marBottom w:val="0"/>
              <w:divBdr>
                <w:top w:val="none" w:sz="0" w:space="0" w:color="auto"/>
                <w:left w:val="none" w:sz="0" w:space="0" w:color="auto"/>
                <w:bottom w:val="none" w:sz="0" w:space="0" w:color="auto"/>
                <w:right w:val="none" w:sz="0" w:space="0" w:color="auto"/>
              </w:divBdr>
              <w:divsChild>
                <w:div w:id="1838692883">
                  <w:marLeft w:val="0"/>
                  <w:marRight w:val="0"/>
                  <w:marTop w:val="0"/>
                  <w:marBottom w:val="0"/>
                  <w:divBdr>
                    <w:top w:val="none" w:sz="0" w:space="0" w:color="auto"/>
                    <w:left w:val="none" w:sz="0" w:space="0" w:color="auto"/>
                    <w:bottom w:val="none" w:sz="0" w:space="0" w:color="auto"/>
                    <w:right w:val="none" w:sz="0" w:space="0" w:color="auto"/>
                  </w:divBdr>
                  <w:divsChild>
                    <w:div w:id="1225144250">
                      <w:marLeft w:val="0"/>
                      <w:marRight w:val="0"/>
                      <w:marTop w:val="0"/>
                      <w:marBottom w:val="0"/>
                      <w:divBdr>
                        <w:top w:val="none" w:sz="0" w:space="0" w:color="auto"/>
                        <w:left w:val="none" w:sz="0" w:space="0" w:color="auto"/>
                        <w:bottom w:val="none" w:sz="0" w:space="0" w:color="auto"/>
                        <w:right w:val="none" w:sz="0" w:space="0" w:color="auto"/>
                      </w:divBdr>
                      <w:divsChild>
                        <w:div w:id="6351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5127">
                  <w:marLeft w:val="0"/>
                  <w:marRight w:val="0"/>
                  <w:marTop w:val="0"/>
                  <w:marBottom w:val="0"/>
                  <w:divBdr>
                    <w:top w:val="none" w:sz="0" w:space="0" w:color="auto"/>
                    <w:left w:val="none" w:sz="0" w:space="0" w:color="auto"/>
                    <w:bottom w:val="none" w:sz="0" w:space="0" w:color="auto"/>
                    <w:right w:val="none" w:sz="0" w:space="0" w:color="auto"/>
                  </w:divBdr>
                  <w:divsChild>
                    <w:div w:id="127548801">
                      <w:marLeft w:val="0"/>
                      <w:marRight w:val="0"/>
                      <w:marTop w:val="0"/>
                      <w:marBottom w:val="0"/>
                      <w:divBdr>
                        <w:top w:val="none" w:sz="0" w:space="0" w:color="auto"/>
                        <w:left w:val="none" w:sz="0" w:space="0" w:color="auto"/>
                        <w:bottom w:val="none" w:sz="0" w:space="0" w:color="auto"/>
                        <w:right w:val="none" w:sz="0" w:space="0" w:color="auto"/>
                      </w:divBdr>
                      <w:divsChild>
                        <w:div w:id="153032024">
                          <w:marLeft w:val="0"/>
                          <w:marRight w:val="0"/>
                          <w:marTop w:val="0"/>
                          <w:marBottom w:val="0"/>
                          <w:divBdr>
                            <w:top w:val="none" w:sz="0" w:space="0" w:color="auto"/>
                            <w:left w:val="none" w:sz="0" w:space="0" w:color="auto"/>
                            <w:bottom w:val="none" w:sz="0" w:space="0" w:color="auto"/>
                            <w:right w:val="none" w:sz="0" w:space="0" w:color="auto"/>
                          </w:divBdr>
                        </w:div>
                        <w:div w:id="188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30447">
                  <w:marLeft w:val="0"/>
                  <w:marRight w:val="0"/>
                  <w:marTop w:val="0"/>
                  <w:marBottom w:val="0"/>
                  <w:divBdr>
                    <w:top w:val="none" w:sz="0" w:space="0" w:color="auto"/>
                    <w:left w:val="none" w:sz="0" w:space="0" w:color="auto"/>
                    <w:bottom w:val="none" w:sz="0" w:space="0" w:color="auto"/>
                    <w:right w:val="none" w:sz="0" w:space="0" w:color="auto"/>
                  </w:divBdr>
                  <w:divsChild>
                    <w:div w:id="102313376">
                      <w:marLeft w:val="0"/>
                      <w:marRight w:val="0"/>
                      <w:marTop w:val="0"/>
                      <w:marBottom w:val="0"/>
                      <w:divBdr>
                        <w:top w:val="none" w:sz="0" w:space="0" w:color="auto"/>
                        <w:left w:val="none" w:sz="0" w:space="0" w:color="auto"/>
                        <w:bottom w:val="none" w:sz="0" w:space="0" w:color="auto"/>
                        <w:right w:val="none" w:sz="0" w:space="0" w:color="auto"/>
                      </w:divBdr>
                      <w:divsChild>
                        <w:div w:id="2595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8293">
                  <w:marLeft w:val="0"/>
                  <w:marRight w:val="0"/>
                  <w:marTop w:val="0"/>
                  <w:marBottom w:val="0"/>
                  <w:divBdr>
                    <w:top w:val="none" w:sz="0" w:space="0" w:color="auto"/>
                    <w:left w:val="none" w:sz="0" w:space="0" w:color="auto"/>
                    <w:bottom w:val="none" w:sz="0" w:space="0" w:color="auto"/>
                    <w:right w:val="none" w:sz="0" w:space="0" w:color="auto"/>
                  </w:divBdr>
                  <w:divsChild>
                    <w:div w:id="951590739">
                      <w:marLeft w:val="0"/>
                      <w:marRight w:val="0"/>
                      <w:marTop w:val="0"/>
                      <w:marBottom w:val="0"/>
                      <w:divBdr>
                        <w:top w:val="none" w:sz="0" w:space="0" w:color="auto"/>
                        <w:left w:val="none" w:sz="0" w:space="0" w:color="auto"/>
                        <w:bottom w:val="none" w:sz="0" w:space="0" w:color="auto"/>
                        <w:right w:val="none" w:sz="0" w:space="0" w:color="auto"/>
                      </w:divBdr>
                      <w:divsChild>
                        <w:div w:id="3048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914">
                  <w:marLeft w:val="0"/>
                  <w:marRight w:val="0"/>
                  <w:marTop w:val="0"/>
                  <w:marBottom w:val="0"/>
                  <w:divBdr>
                    <w:top w:val="none" w:sz="0" w:space="0" w:color="auto"/>
                    <w:left w:val="none" w:sz="0" w:space="0" w:color="auto"/>
                    <w:bottom w:val="none" w:sz="0" w:space="0" w:color="auto"/>
                    <w:right w:val="none" w:sz="0" w:space="0" w:color="auto"/>
                  </w:divBdr>
                  <w:divsChild>
                    <w:div w:id="1359966469">
                      <w:marLeft w:val="0"/>
                      <w:marRight w:val="0"/>
                      <w:marTop w:val="0"/>
                      <w:marBottom w:val="0"/>
                      <w:divBdr>
                        <w:top w:val="none" w:sz="0" w:space="0" w:color="auto"/>
                        <w:left w:val="none" w:sz="0" w:space="0" w:color="auto"/>
                        <w:bottom w:val="none" w:sz="0" w:space="0" w:color="auto"/>
                        <w:right w:val="none" w:sz="0" w:space="0" w:color="auto"/>
                      </w:divBdr>
                      <w:divsChild>
                        <w:div w:id="21188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1589">
                  <w:marLeft w:val="0"/>
                  <w:marRight w:val="0"/>
                  <w:marTop w:val="0"/>
                  <w:marBottom w:val="0"/>
                  <w:divBdr>
                    <w:top w:val="none" w:sz="0" w:space="0" w:color="auto"/>
                    <w:left w:val="none" w:sz="0" w:space="0" w:color="auto"/>
                    <w:bottom w:val="none" w:sz="0" w:space="0" w:color="auto"/>
                    <w:right w:val="none" w:sz="0" w:space="0" w:color="auto"/>
                  </w:divBdr>
                  <w:divsChild>
                    <w:div w:id="361515592">
                      <w:marLeft w:val="0"/>
                      <w:marRight w:val="0"/>
                      <w:marTop w:val="0"/>
                      <w:marBottom w:val="0"/>
                      <w:divBdr>
                        <w:top w:val="none" w:sz="0" w:space="0" w:color="auto"/>
                        <w:left w:val="none" w:sz="0" w:space="0" w:color="auto"/>
                        <w:bottom w:val="none" w:sz="0" w:space="0" w:color="auto"/>
                        <w:right w:val="none" w:sz="0" w:space="0" w:color="auto"/>
                      </w:divBdr>
                      <w:divsChild>
                        <w:div w:id="1867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1009">
                  <w:marLeft w:val="0"/>
                  <w:marRight w:val="0"/>
                  <w:marTop w:val="0"/>
                  <w:marBottom w:val="0"/>
                  <w:divBdr>
                    <w:top w:val="none" w:sz="0" w:space="0" w:color="auto"/>
                    <w:left w:val="none" w:sz="0" w:space="0" w:color="auto"/>
                    <w:bottom w:val="none" w:sz="0" w:space="0" w:color="auto"/>
                    <w:right w:val="none" w:sz="0" w:space="0" w:color="auto"/>
                  </w:divBdr>
                  <w:divsChild>
                    <w:div w:id="937835851">
                      <w:marLeft w:val="0"/>
                      <w:marRight w:val="0"/>
                      <w:marTop w:val="0"/>
                      <w:marBottom w:val="0"/>
                      <w:divBdr>
                        <w:top w:val="none" w:sz="0" w:space="0" w:color="auto"/>
                        <w:left w:val="none" w:sz="0" w:space="0" w:color="auto"/>
                        <w:bottom w:val="none" w:sz="0" w:space="0" w:color="auto"/>
                        <w:right w:val="none" w:sz="0" w:space="0" w:color="auto"/>
                      </w:divBdr>
                      <w:divsChild>
                        <w:div w:id="1588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8182">
                  <w:marLeft w:val="0"/>
                  <w:marRight w:val="0"/>
                  <w:marTop w:val="0"/>
                  <w:marBottom w:val="0"/>
                  <w:divBdr>
                    <w:top w:val="none" w:sz="0" w:space="0" w:color="auto"/>
                    <w:left w:val="none" w:sz="0" w:space="0" w:color="auto"/>
                    <w:bottom w:val="none" w:sz="0" w:space="0" w:color="auto"/>
                    <w:right w:val="none" w:sz="0" w:space="0" w:color="auto"/>
                  </w:divBdr>
                  <w:divsChild>
                    <w:div w:id="181749874">
                      <w:marLeft w:val="0"/>
                      <w:marRight w:val="0"/>
                      <w:marTop w:val="0"/>
                      <w:marBottom w:val="0"/>
                      <w:divBdr>
                        <w:top w:val="none" w:sz="0" w:space="0" w:color="auto"/>
                        <w:left w:val="none" w:sz="0" w:space="0" w:color="auto"/>
                        <w:bottom w:val="none" w:sz="0" w:space="0" w:color="auto"/>
                        <w:right w:val="none" w:sz="0" w:space="0" w:color="auto"/>
                      </w:divBdr>
                      <w:divsChild>
                        <w:div w:id="5893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9874">
                  <w:marLeft w:val="0"/>
                  <w:marRight w:val="0"/>
                  <w:marTop w:val="0"/>
                  <w:marBottom w:val="0"/>
                  <w:divBdr>
                    <w:top w:val="none" w:sz="0" w:space="0" w:color="auto"/>
                    <w:left w:val="none" w:sz="0" w:space="0" w:color="auto"/>
                    <w:bottom w:val="none" w:sz="0" w:space="0" w:color="auto"/>
                    <w:right w:val="none" w:sz="0" w:space="0" w:color="auto"/>
                  </w:divBdr>
                  <w:divsChild>
                    <w:div w:id="393504498">
                      <w:marLeft w:val="0"/>
                      <w:marRight w:val="0"/>
                      <w:marTop w:val="0"/>
                      <w:marBottom w:val="0"/>
                      <w:divBdr>
                        <w:top w:val="none" w:sz="0" w:space="0" w:color="auto"/>
                        <w:left w:val="none" w:sz="0" w:space="0" w:color="auto"/>
                        <w:bottom w:val="none" w:sz="0" w:space="0" w:color="auto"/>
                        <w:right w:val="none" w:sz="0" w:space="0" w:color="auto"/>
                      </w:divBdr>
                      <w:divsChild>
                        <w:div w:id="20692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6542">
                  <w:marLeft w:val="0"/>
                  <w:marRight w:val="0"/>
                  <w:marTop w:val="0"/>
                  <w:marBottom w:val="0"/>
                  <w:divBdr>
                    <w:top w:val="none" w:sz="0" w:space="0" w:color="auto"/>
                    <w:left w:val="none" w:sz="0" w:space="0" w:color="auto"/>
                    <w:bottom w:val="none" w:sz="0" w:space="0" w:color="auto"/>
                    <w:right w:val="none" w:sz="0" w:space="0" w:color="auto"/>
                  </w:divBdr>
                  <w:divsChild>
                    <w:div w:id="92089315">
                      <w:marLeft w:val="0"/>
                      <w:marRight w:val="0"/>
                      <w:marTop w:val="0"/>
                      <w:marBottom w:val="0"/>
                      <w:divBdr>
                        <w:top w:val="none" w:sz="0" w:space="0" w:color="auto"/>
                        <w:left w:val="none" w:sz="0" w:space="0" w:color="auto"/>
                        <w:bottom w:val="none" w:sz="0" w:space="0" w:color="auto"/>
                        <w:right w:val="none" w:sz="0" w:space="0" w:color="auto"/>
                      </w:divBdr>
                    </w:div>
                  </w:divsChild>
                </w:div>
                <w:div w:id="1628703484">
                  <w:marLeft w:val="0"/>
                  <w:marRight w:val="0"/>
                  <w:marTop w:val="0"/>
                  <w:marBottom w:val="0"/>
                  <w:divBdr>
                    <w:top w:val="none" w:sz="0" w:space="0" w:color="auto"/>
                    <w:left w:val="none" w:sz="0" w:space="0" w:color="auto"/>
                    <w:bottom w:val="none" w:sz="0" w:space="0" w:color="auto"/>
                    <w:right w:val="none" w:sz="0" w:space="0" w:color="auto"/>
                  </w:divBdr>
                  <w:divsChild>
                    <w:div w:id="991635535">
                      <w:marLeft w:val="0"/>
                      <w:marRight w:val="0"/>
                      <w:marTop w:val="0"/>
                      <w:marBottom w:val="0"/>
                      <w:divBdr>
                        <w:top w:val="none" w:sz="0" w:space="0" w:color="auto"/>
                        <w:left w:val="none" w:sz="0" w:space="0" w:color="auto"/>
                        <w:bottom w:val="none" w:sz="0" w:space="0" w:color="auto"/>
                        <w:right w:val="none" w:sz="0" w:space="0" w:color="auto"/>
                      </w:divBdr>
                      <w:divsChild>
                        <w:div w:id="12801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95696">
          <w:marLeft w:val="0"/>
          <w:marRight w:val="0"/>
          <w:marTop w:val="0"/>
          <w:marBottom w:val="0"/>
          <w:divBdr>
            <w:top w:val="none" w:sz="0" w:space="0" w:color="auto"/>
            <w:left w:val="none" w:sz="0" w:space="0" w:color="auto"/>
            <w:bottom w:val="none" w:sz="0" w:space="0" w:color="auto"/>
            <w:right w:val="none" w:sz="0" w:space="0" w:color="auto"/>
          </w:divBdr>
          <w:divsChild>
            <w:div w:id="732969062">
              <w:marLeft w:val="0"/>
              <w:marRight w:val="0"/>
              <w:marTop w:val="0"/>
              <w:marBottom w:val="0"/>
              <w:divBdr>
                <w:top w:val="none" w:sz="0" w:space="0" w:color="auto"/>
                <w:left w:val="none" w:sz="0" w:space="0" w:color="auto"/>
                <w:bottom w:val="none" w:sz="0" w:space="0" w:color="auto"/>
                <w:right w:val="none" w:sz="0" w:space="0" w:color="auto"/>
              </w:divBdr>
              <w:divsChild>
                <w:div w:id="385252966">
                  <w:marLeft w:val="0"/>
                  <w:marRight w:val="0"/>
                  <w:marTop w:val="0"/>
                  <w:marBottom w:val="0"/>
                  <w:divBdr>
                    <w:top w:val="none" w:sz="0" w:space="0" w:color="auto"/>
                    <w:left w:val="none" w:sz="0" w:space="0" w:color="auto"/>
                    <w:bottom w:val="none" w:sz="0" w:space="0" w:color="auto"/>
                    <w:right w:val="none" w:sz="0" w:space="0" w:color="auto"/>
                  </w:divBdr>
                  <w:divsChild>
                    <w:div w:id="1589924583">
                      <w:marLeft w:val="0"/>
                      <w:marRight w:val="0"/>
                      <w:marTop w:val="0"/>
                      <w:marBottom w:val="0"/>
                      <w:divBdr>
                        <w:top w:val="none" w:sz="0" w:space="0" w:color="auto"/>
                        <w:left w:val="none" w:sz="0" w:space="0" w:color="auto"/>
                        <w:bottom w:val="none" w:sz="0" w:space="0" w:color="auto"/>
                        <w:right w:val="none" w:sz="0" w:space="0" w:color="auto"/>
                      </w:divBdr>
                      <w:divsChild>
                        <w:div w:id="10191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48962">
                  <w:marLeft w:val="0"/>
                  <w:marRight w:val="0"/>
                  <w:marTop w:val="0"/>
                  <w:marBottom w:val="0"/>
                  <w:divBdr>
                    <w:top w:val="none" w:sz="0" w:space="0" w:color="auto"/>
                    <w:left w:val="none" w:sz="0" w:space="0" w:color="auto"/>
                    <w:bottom w:val="none" w:sz="0" w:space="0" w:color="auto"/>
                    <w:right w:val="none" w:sz="0" w:space="0" w:color="auto"/>
                  </w:divBdr>
                  <w:divsChild>
                    <w:div w:id="1528370664">
                      <w:marLeft w:val="0"/>
                      <w:marRight w:val="0"/>
                      <w:marTop w:val="0"/>
                      <w:marBottom w:val="0"/>
                      <w:divBdr>
                        <w:top w:val="none" w:sz="0" w:space="0" w:color="auto"/>
                        <w:left w:val="none" w:sz="0" w:space="0" w:color="auto"/>
                        <w:bottom w:val="none" w:sz="0" w:space="0" w:color="auto"/>
                        <w:right w:val="none" w:sz="0" w:space="0" w:color="auto"/>
                      </w:divBdr>
                      <w:divsChild>
                        <w:div w:id="13400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01340">
                  <w:marLeft w:val="0"/>
                  <w:marRight w:val="0"/>
                  <w:marTop w:val="0"/>
                  <w:marBottom w:val="0"/>
                  <w:divBdr>
                    <w:top w:val="none" w:sz="0" w:space="0" w:color="auto"/>
                    <w:left w:val="none" w:sz="0" w:space="0" w:color="auto"/>
                    <w:bottom w:val="none" w:sz="0" w:space="0" w:color="auto"/>
                    <w:right w:val="none" w:sz="0" w:space="0" w:color="auto"/>
                  </w:divBdr>
                  <w:divsChild>
                    <w:div w:id="2121685707">
                      <w:marLeft w:val="0"/>
                      <w:marRight w:val="0"/>
                      <w:marTop w:val="0"/>
                      <w:marBottom w:val="0"/>
                      <w:divBdr>
                        <w:top w:val="none" w:sz="0" w:space="0" w:color="auto"/>
                        <w:left w:val="none" w:sz="0" w:space="0" w:color="auto"/>
                        <w:bottom w:val="none" w:sz="0" w:space="0" w:color="auto"/>
                        <w:right w:val="none" w:sz="0" w:space="0" w:color="auto"/>
                      </w:divBdr>
                      <w:divsChild>
                        <w:div w:id="14856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4647">
                  <w:marLeft w:val="0"/>
                  <w:marRight w:val="0"/>
                  <w:marTop w:val="0"/>
                  <w:marBottom w:val="0"/>
                  <w:divBdr>
                    <w:top w:val="none" w:sz="0" w:space="0" w:color="auto"/>
                    <w:left w:val="none" w:sz="0" w:space="0" w:color="auto"/>
                    <w:bottom w:val="none" w:sz="0" w:space="0" w:color="auto"/>
                    <w:right w:val="none" w:sz="0" w:space="0" w:color="auto"/>
                  </w:divBdr>
                  <w:divsChild>
                    <w:div w:id="532960173">
                      <w:marLeft w:val="0"/>
                      <w:marRight w:val="0"/>
                      <w:marTop w:val="0"/>
                      <w:marBottom w:val="0"/>
                      <w:divBdr>
                        <w:top w:val="none" w:sz="0" w:space="0" w:color="auto"/>
                        <w:left w:val="none" w:sz="0" w:space="0" w:color="auto"/>
                        <w:bottom w:val="none" w:sz="0" w:space="0" w:color="auto"/>
                        <w:right w:val="none" w:sz="0" w:space="0" w:color="auto"/>
                      </w:divBdr>
                      <w:divsChild>
                        <w:div w:id="12463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3297">
                  <w:marLeft w:val="0"/>
                  <w:marRight w:val="0"/>
                  <w:marTop w:val="0"/>
                  <w:marBottom w:val="0"/>
                  <w:divBdr>
                    <w:top w:val="none" w:sz="0" w:space="0" w:color="auto"/>
                    <w:left w:val="none" w:sz="0" w:space="0" w:color="auto"/>
                    <w:bottom w:val="none" w:sz="0" w:space="0" w:color="auto"/>
                    <w:right w:val="none" w:sz="0" w:space="0" w:color="auto"/>
                  </w:divBdr>
                  <w:divsChild>
                    <w:div w:id="1003629079">
                      <w:marLeft w:val="0"/>
                      <w:marRight w:val="0"/>
                      <w:marTop w:val="0"/>
                      <w:marBottom w:val="0"/>
                      <w:divBdr>
                        <w:top w:val="none" w:sz="0" w:space="0" w:color="auto"/>
                        <w:left w:val="none" w:sz="0" w:space="0" w:color="auto"/>
                        <w:bottom w:val="none" w:sz="0" w:space="0" w:color="auto"/>
                        <w:right w:val="none" w:sz="0" w:space="0" w:color="auto"/>
                      </w:divBdr>
                      <w:divsChild>
                        <w:div w:id="6089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2595">
                  <w:marLeft w:val="0"/>
                  <w:marRight w:val="0"/>
                  <w:marTop w:val="0"/>
                  <w:marBottom w:val="0"/>
                  <w:divBdr>
                    <w:top w:val="none" w:sz="0" w:space="0" w:color="auto"/>
                    <w:left w:val="none" w:sz="0" w:space="0" w:color="auto"/>
                    <w:bottom w:val="none" w:sz="0" w:space="0" w:color="auto"/>
                    <w:right w:val="none" w:sz="0" w:space="0" w:color="auto"/>
                  </w:divBdr>
                  <w:divsChild>
                    <w:div w:id="583536413">
                      <w:marLeft w:val="0"/>
                      <w:marRight w:val="0"/>
                      <w:marTop w:val="0"/>
                      <w:marBottom w:val="0"/>
                      <w:divBdr>
                        <w:top w:val="none" w:sz="0" w:space="0" w:color="auto"/>
                        <w:left w:val="none" w:sz="0" w:space="0" w:color="auto"/>
                        <w:bottom w:val="none" w:sz="0" w:space="0" w:color="auto"/>
                        <w:right w:val="none" w:sz="0" w:space="0" w:color="auto"/>
                      </w:divBdr>
                      <w:divsChild>
                        <w:div w:id="568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5676">
                  <w:marLeft w:val="0"/>
                  <w:marRight w:val="0"/>
                  <w:marTop w:val="0"/>
                  <w:marBottom w:val="0"/>
                  <w:divBdr>
                    <w:top w:val="none" w:sz="0" w:space="0" w:color="auto"/>
                    <w:left w:val="none" w:sz="0" w:space="0" w:color="auto"/>
                    <w:bottom w:val="none" w:sz="0" w:space="0" w:color="auto"/>
                    <w:right w:val="none" w:sz="0" w:space="0" w:color="auto"/>
                  </w:divBdr>
                  <w:divsChild>
                    <w:div w:id="380059126">
                      <w:marLeft w:val="0"/>
                      <w:marRight w:val="0"/>
                      <w:marTop w:val="0"/>
                      <w:marBottom w:val="0"/>
                      <w:divBdr>
                        <w:top w:val="none" w:sz="0" w:space="0" w:color="auto"/>
                        <w:left w:val="none" w:sz="0" w:space="0" w:color="auto"/>
                        <w:bottom w:val="none" w:sz="0" w:space="0" w:color="auto"/>
                        <w:right w:val="none" w:sz="0" w:space="0" w:color="auto"/>
                      </w:divBdr>
                      <w:divsChild>
                        <w:div w:id="4998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6173">
                  <w:marLeft w:val="0"/>
                  <w:marRight w:val="0"/>
                  <w:marTop w:val="0"/>
                  <w:marBottom w:val="0"/>
                  <w:divBdr>
                    <w:top w:val="none" w:sz="0" w:space="0" w:color="auto"/>
                    <w:left w:val="none" w:sz="0" w:space="0" w:color="auto"/>
                    <w:bottom w:val="none" w:sz="0" w:space="0" w:color="auto"/>
                    <w:right w:val="none" w:sz="0" w:space="0" w:color="auto"/>
                  </w:divBdr>
                  <w:divsChild>
                    <w:div w:id="1539274426">
                      <w:marLeft w:val="0"/>
                      <w:marRight w:val="0"/>
                      <w:marTop w:val="0"/>
                      <w:marBottom w:val="0"/>
                      <w:divBdr>
                        <w:top w:val="none" w:sz="0" w:space="0" w:color="auto"/>
                        <w:left w:val="none" w:sz="0" w:space="0" w:color="auto"/>
                        <w:bottom w:val="none" w:sz="0" w:space="0" w:color="auto"/>
                        <w:right w:val="none" w:sz="0" w:space="0" w:color="auto"/>
                      </w:divBdr>
                      <w:divsChild>
                        <w:div w:id="19828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35459">
                  <w:marLeft w:val="0"/>
                  <w:marRight w:val="0"/>
                  <w:marTop w:val="0"/>
                  <w:marBottom w:val="0"/>
                  <w:divBdr>
                    <w:top w:val="none" w:sz="0" w:space="0" w:color="auto"/>
                    <w:left w:val="none" w:sz="0" w:space="0" w:color="auto"/>
                    <w:bottom w:val="none" w:sz="0" w:space="0" w:color="auto"/>
                    <w:right w:val="none" w:sz="0" w:space="0" w:color="auto"/>
                  </w:divBdr>
                  <w:divsChild>
                    <w:div w:id="996303395">
                      <w:marLeft w:val="0"/>
                      <w:marRight w:val="0"/>
                      <w:marTop w:val="0"/>
                      <w:marBottom w:val="0"/>
                      <w:divBdr>
                        <w:top w:val="none" w:sz="0" w:space="0" w:color="auto"/>
                        <w:left w:val="none" w:sz="0" w:space="0" w:color="auto"/>
                        <w:bottom w:val="none" w:sz="0" w:space="0" w:color="auto"/>
                        <w:right w:val="none" w:sz="0" w:space="0" w:color="auto"/>
                      </w:divBdr>
                      <w:divsChild>
                        <w:div w:id="16792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94686">
                  <w:marLeft w:val="0"/>
                  <w:marRight w:val="0"/>
                  <w:marTop w:val="0"/>
                  <w:marBottom w:val="0"/>
                  <w:divBdr>
                    <w:top w:val="none" w:sz="0" w:space="0" w:color="auto"/>
                    <w:left w:val="none" w:sz="0" w:space="0" w:color="auto"/>
                    <w:bottom w:val="none" w:sz="0" w:space="0" w:color="auto"/>
                    <w:right w:val="none" w:sz="0" w:space="0" w:color="auto"/>
                  </w:divBdr>
                  <w:divsChild>
                    <w:div w:id="435445796">
                      <w:marLeft w:val="0"/>
                      <w:marRight w:val="0"/>
                      <w:marTop w:val="0"/>
                      <w:marBottom w:val="0"/>
                      <w:divBdr>
                        <w:top w:val="none" w:sz="0" w:space="0" w:color="auto"/>
                        <w:left w:val="none" w:sz="0" w:space="0" w:color="auto"/>
                        <w:bottom w:val="none" w:sz="0" w:space="0" w:color="auto"/>
                        <w:right w:val="none" w:sz="0" w:space="0" w:color="auto"/>
                      </w:divBdr>
                      <w:divsChild>
                        <w:div w:id="1521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276">
                  <w:marLeft w:val="0"/>
                  <w:marRight w:val="0"/>
                  <w:marTop w:val="0"/>
                  <w:marBottom w:val="0"/>
                  <w:divBdr>
                    <w:top w:val="none" w:sz="0" w:space="0" w:color="auto"/>
                    <w:left w:val="none" w:sz="0" w:space="0" w:color="auto"/>
                    <w:bottom w:val="none" w:sz="0" w:space="0" w:color="auto"/>
                    <w:right w:val="none" w:sz="0" w:space="0" w:color="auto"/>
                  </w:divBdr>
                  <w:divsChild>
                    <w:div w:id="1480003160">
                      <w:marLeft w:val="0"/>
                      <w:marRight w:val="0"/>
                      <w:marTop w:val="0"/>
                      <w:marBottom w:val="0"/>
                      <w:divBdr>
                        <w:top w:val="none" w:sz="0" w:space="0" w:color="auto"/>
                        <w:left w:val="none" w:sz="0" w:space="0" w:color="auto"/>
                        <w:bottom w:val="none" w:sz="0" w:space="0" w:color="auto"/>
                        <w:right w:val="none" w:sz="0" w:space="0" w:color="auto"/>
                      </w:divBdr>
                      <w:divsChild>
                        <w:div w:id="12370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2150">
                  <w:marLeft w:val="0"/>
                  <w:marRight w:val="0"/>
                  <w:marTop w:val="0"/>
                  <w:marBottom w:val="0"/>
                  <w:divBdr>
                    <w:top w:val="none" w:sz="0" w:space="0" w:color="auto"/>
                    <w:left w:val="none" w:sz="0" w:space="0" w:color="auto"/>
                    <w:bottom w:val="none" w:sz="0" w:space="0" w:color="auto"/>
                    <w:right w:val="none" w:sz="0" w:space="0" w:color="auto"/>
                  </w:divBdr>
                  <w:divsChild>
                    <w:div w:id="1846746112">
                      <w:marLeft w:val="0"/>
                      <w:marRight w:val="0"/>
                      <w:marTop w:val="0"/>
                      <w:marBottom w:val="0"/>
                      <w:divBdr>
                        <w:top w:val="none" w:sz="0" w:space="0" w:color="auto"/>
                        <w:left w:val="none" w:sz="0" w:space="0" w:color="auto"/>
                        <w:bottom w:val="none" w:sz="0" w:space="0" w:color="auto"/>
                        <w:right w:val="none" w:sz="0" w:space="0" w:color="auto"/>
                      </w:divBdr>
                      <w:divsChild>
                        <w:div w:id="515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39195">
                  <w:marLeft w:val="0"/>
                  <w:marRight w:val="0"/>
                  <w:marTop w:val="0"/>
                  <w:marBottom w:val="0"/>
                  <w:divBdr>
                    <w:top w:val="none" w:sz="0" w:space="0" w:color="auto"/>
                    <w:left w:val="none" w:sz="0" w:space="0" w:color="auto"/>
                    <w:bottom w:val="none" w:sz="0" w:space="0" w:color="auto"/>
                    <w:right w:val="none" w:sz="0" w:space="0" w:color="auto"/>
                  </w:divBdr>
                  <w:divsChild>
                    <w:div w:id="1739553813">
                      <w:marLeft w:val="0"/>
                      <w:marRight w:val="0"/>
                      <w:marTop w:val="0"/>
                      <w:marBottom w:val="0"/>
                      <w:divBdr>
                        <w:top w:val="none" w:sz="0" w:space="0" w:color="auto"/>
                        <w:left w:val="none" w:sz="0" w:space="0" w:color="auto"/>
                        <w:bottom w:val="none" w:sz="0" w:space="0" w:color="auto"/>
                        <w:right w:val="none" w:sz="0" w:space="0" w:color="auto"/>
                      </w:divBdr>
                      <w:divsChild>
                        <w:div w:id="4843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46937">
                  <w:marLeft w:val="0"/>
                  <w:marRight w:val="0"/>
                  <w:marTop w:val="0"/>
                  <w:marBottom w:val="0"/>
                  <w:divBdr>
                    <w:top w:val="none" w:sz="0" w:space="0" w:color="auto"/>
                    <w:left w:val="none" w:sz="0" w:space="0" w:color="auto"/>
                    <w:bottom w:val="none" w:sz="0" w:space="0" w:color="auto"/>
                    <w:right w:val="none" w:sz="0" w:space="0" w:color="auto"/>
                  </w:divBdr>
                  <w:divsChild>
                    <w:div w:id="255677672">
                      <w:marLeft w:val="0"/>
                      <w:marRight w:val="0"/>
                      <w:marTop w:val="0"/>
                      <w:marBottom w:val="0"/>
                      <w:divBdr>
                        <w:top w:val="none" w:sz="0" w:space="0" w:color="auto"/>
                        <w:left w:val="none" w:sz="0" w:space="0" w:color="auto"/>
                        <w:bottom w:val="none" w:sz="0" w:space="0" w:color="auto"/>
                        <w:right w:val="none" w:sz="0" w:space="0" w:color="auto"/>
                      </w:divBdr>
                      <w:divsChild>
                        <w:div w:id="10894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3570">
          <w:marLeft w:val="0"/>
          <w:marRight w:val="0"/>
          <w:marTop w:val="0"/>
          <w:marBottom w:val="0"/>
          <w:divBdr>
            <w:top w:val="none" w:sz="0" w:space="0" w:color="auto"/>
            <w:left w:val="none" w:sz="0" w:space="0" w:color="auto"/>
            <w:bottom w:val="none" w:sz="0" w:space="0" w:color="auto"/>
            <w:right w:val="none" w:sz="0" w:space="0" w:color="auto"/>
          </w:divBdr>
          <w:divsChild>
            <w:div w:id="435904797">
              <w:marLeft w:val="0"/>
              <w:marRight w:val="0"/>
              <w:marTop w:val="0"/>
              <w:marBottom w:val="0"/>
              <w:divBdr>
                <w:top w:val="none" w:sz="0" w:space="0" w:color="auto"/>
                <w:left w:val="none" w:sz="0" w:space="0" w:color="auto"/>
                <w:bottom w:val="none" w:sz="0" w:space="0" w:color="auto"/>
                <w:right w:val="none" w:sz="0" w:space="0" w:color="auto"/>
              </w:divBdr>
              <w:divsChild>
                <w:div w:id="1568344488">
                  <w:marLeft w:val="0"/>
                  <w:marRight w:val="0"/>
                  <w:marTop w:val="0"/>
                  <w:marBottom w:val="0"/>
                  <w:divBdr>
                    <w:top w:val="none" w:sz="0" w:space="0" w:color="auto"/>
                    <w:left w:val="none" w:sz="0" w:space="0" w:color="auto"/>
                    <w:bottom w:val="none" w:sz="0" w:space="0" w:color="auto"/>
                    <w:right w:val="none" w:sz="0" w:space="0" w:color="auto"/>
                  </w:divBdr>
                  <w:divsChild>
                    <w:div w:id="1386639060">
                      <w:marLeft w:val="0"/>
                      <w:marRight w:val="0"/>
                      <w:marTop w:val="0"/>
                      <w:marBottom w:val="0"/>
                      <w:divBdr>
                        <w:top w:val="none" w:sz="0" w:space="0" w:color="auto"/>
                        <w:left w:val="none" w:sz="0" w:space="0" w:color="auto"/>
                        <w:bottom w:val="none" w:sz="0" w:space="0" w:color="auto"/>
                        <w:right w:val="none" w:sz="0" w:space="0" w:color="auto"/>
                      </w:divBdr>
                    </w:div>
                  </w:divsChild>
                </w:div>
                <w:div w:id="858130670">
                  <w:marLeft w:val="0"/>
                  <w:marRight w:val="0"/>
                  <w:marTop w:val="0"/>
                  <w:marBottom w:val="0"/>
                  <w:divBdr>
                    <w:top w:val="none" w:sz="0" w:space="0" w:color="auto"/>
                    <w:left w:val="none" w:sz="0" w:space="0" w:color="auto"/>
                    <w:bottom w:val="none" w:sz="0" w:space="0" w:color="auto"/>
                    <w:right w:val="none" w:sz="0" w:space="0" w:color="auto"/>
                  </w:divBdr>
                  <w:divsChild>
                    <w:div w:id="283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59275">
          <w:marLeft w:val="0"/>
          <w:marRight w:val="0"/>
          <w:marTop w:val="0"/>
          <w:marBottom w:val="0"/>
          <w:divBdr>
            <w:top w:val="none" w:sz="0" w:space="0" w:color="auto"/>
            <w:left w:val="none" w:sz="0" w:space="0" w:color="auto"/>
            <w:bottom w:val="none" w:sz="0" w:space="0" w:color="auto"/>
            <w:right w:val="none" w:sz="0" w:space="0" w:color="auto"/>
          </w:divBdr>
          <w:divsChild>
            <w:div w:id="1165050230">
              <w:marLeft w:val="0"/>
              <w:marRight w:val="0"/>
              <w:marTop w:val="0"/>
              <w:marBottom w:val="0"/>
              <w:divBdr>
                <w:top w:val="none" w:sz="0" w:space="0" w:color="auto"/>
                <w:left w:val="none" w:sz="0" w:space="0" w:color="auto"/>
                <w:bottom w:val="none" w:sz="0" w:space="0" w:color="auto"/>
                <w:right w:val="none" w:sz="0" w:space="0" w:color="auto"/>
              </w:divBdr>
              <w:divsChild>
                <w:div w:id="954292273">
                  <w:marLeft w:val="0"/>
                  <w:marRight w:val="0"/>
                  <w:marTop w:val="0"/>
                  <w:marBottom w:val="0"/>
                  <w:divBdr>
                    <w:top w:val="none" w:sz="0" w:space="0" w:color="auto"/>
                    <w:left w:val="none" w:sz="0" w:space="0" w:color="auto"/>
                    <w:bottom w:val="none" w:sz="0" w:space="0" w:color="auto"/>
                    <w:right w:val="none" w:sz="0" w:space="0" w:color="auto"/>
                  </w:divBdr>
                  <w:divsChild>
                    <w:div w:id="82991689">
                      <w:marLeft w:val="0"/>
                      <w:marRight w:val="0"/>
                      <w:marTop w:val="0"/>
                      <w:marBottom w:val="0"/>
                      <w:divBdr>
                        <w:top w:val="none" w:sz="0" w:space="0" w:color="auto"/>
                        <w:left w:val="none" w:sz="0" w:space="0" w:color="auto"/>
                        <w:bottom w:val="none" w:sz="0" w:space="0" w:color="auto"/>
                        <w:right w:val="none" w:sz="0" w:space="0" w:color="auto"/>
                      </w:divBdr>
                    </w:div>
                  </w:divsChild>
                </w:div>
                <w:div w:id="934703807">
                  <w:marLeft w:val="0"/>
                  <w:marRight w:val="0"/>
                  <w:marTop w:val="0"/>
                  <w:marBottom w:val="0"/>
                  <w:divBdr>
                    <w:top w:val="none" w:sz="0" w:space="0" w:color="auto"/>
                    <w:left w:val="none" w:sz="0" w:space="0" w:color="auto"/>
                    <w:bottom w:val="none" w:sz="0" w:space="0" w:color="auto"/>
                    <w:right w:val="none" w:sz="0" w:space="0" w:color="auto"/>
                  </w:divBdr>
                  <w:divsChild>
                    <w:div w:id="21083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3482">
          <w:marLeft w:val="0"/>
          <w:marRight w:val="0"/>
          <w:marTop w:val="0"/>
          <w:marBottom w:val="0"/>
          <w:divBdr>
            <w:top w:val="none" w:sz="0" w:space="0" w:color="auto"/>
            <w:left w:val="none" w:sz="0" w:space="0" w:color="auto"/>
            <w:bottom w:val="none" w:sz="0" w:space="0" w:color="auto"/>
            <w:right w:val="none" w:sz="0" w:space="0" w:color="auto"/>
          </w:divBdr>
          <w:divsChild>
            <w:div w:id="1627199272">
              <w:marLeft w:val="0"/>
              <w:marRight w:val="0"/>
              <w:marTop w:val="0"/>
              <w:marBottom w:val="0"/>
              <w:divBdr>
                <w:top w:val="none" w:sz="0" w:space="0" w:color="auto"/>
                <w:left w:val="none" w:sz="0" w:space="0" w:color="auto"/>
                <w:bottom w:val="none" w:sz="0" w:space="0" w:color="auto"/>
                <w:right w:val="none" w:sz="0" w:space="0" w:color="auto"/>
              </w:divBdr>
              <w:divsChild>
                <w:div w:id="828256688">
                  <w:marLeft w:val="0"/>
                  <w:marRight w:val="0"/>
                  <w:marTop w:val="0"/>
                  <w:marBottom w:val="0"/>
                  <w:divBdr>
                    <w:top w:val="none" w:sz="0" w:space="0" w:color="auto"/>
                    <w:left w:val="none" w:sz="0" w:space="0" w:color="auto"/>
                    <w:bottom w:val="none" w:sz="0" w:space="0" w:color="auto"/>
                    <w:right w:val="none" w:sz="0" w:space="0" w:color="auto"/>
                  </w:divBdr>
                  <w:divsChild>
                    <w:div w:id="300310366">
                      <w:marLeft w:val="0"/>
                      <w:marRight w:val="0"/>
                      <w:marTop w:val="0"/>
                      <w:marBottom w:val="0"/>
                      <w:divBdr>
                        <w:top w:val="none" w:sz="0" w:space="0" w:color="auto"/>
                        <w:left w:val="none" w:sz="0" w:space="0" w:color="auto"/>
                        <w:bottom w:val="none" w:sz="0" w:space="0" w:color="auto"/>
                        <w:right w:val="none" w:sz="0" w:space="0" w:color="auto"/>
                      </w:divBdr>
                    </w:div>
                  </w:divsChild>
                </w:div>
                <w:div w:id="1782333807">
                  <w:marLeft w:val="0"/>
                  <w:marRight w:val="0"/>
                  <w:marTop w:val="0"/>
                  <w:marBottom w:val="0"/>
                  <w:divBdr>
                    <w:top w:val="none" w:sz="0" w:space="0" w:color="auto"/>
                    <w:left w:val="none" w:sz="0" w:space="0" w:color="auto"/>
                    <w:bottom w:val="none" w:sz="0" w:space="0" w:color="auto"/>
                    <w:right w:val="none" w:sz="0" w:space="0" w:color="auto"/>
                  </w:divBdr>
                  <w:divsChild>
                    <w:div w:id="10183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3634">
          <w:marLeft w:val="0"/>
          <w:marRight w:val="0"/>
          <w:marTop w:val="0"/>
          <w:marBottom w:val="0"/>
          <w:divBdr>
            <w:top w:val="none" w:sz="0" w:space="0" w:color="auto"/>
            <w:left w:val="none" w:sz="0" w:space="0" w:color="auto"/>
            <w:bottom w:val="none" w:sz="0" w:space="0" w:color="auto"/>
            <w:right w:val="none" w:sz="0" w:space="0" w:color="auto"/>
          </w:divBdr>
          <w:divsChild>
            <w:div w:id="1968663033">
              <w:marLeft w:val="0"/>
              <w:marRight w:val="0"/>
              <w:marTop w:val="0"/>
              <w:marBottom w:val="0"/>
              <w:divBdr>
                <w:top w:val="none" w:sz="0" w:space="0" w:color="auto"/>
                <w:left w:val="none" w:sz="0" w:space="0" w:color="auto"/>
                <w:bottom w:val="none" w:sz="0" w:space="0" w:color="auto"/>
                <w:right w:val="none" w:sz="0" w:space="0" w:color="auto"/>
              </w:divBdr>
              <w:divsChild>
                <w:div w:id="2065644031">
                  <w:marLeft w:val="0"/>
                  <w:marRight w:val="0"/>
                  <w:marTop w:val="0"/>
                  <w:marBottom w:val="0"/>
                  <w:divBdr>
                    <w:top w:val="none" w:sz="0" w:space="0" w:color="auto"/>
                    <w:left w:val="none" w:sz="0" w:space="0" w:color="auto"/>
                    <w:bottom w:val="none" w:sz="0" w:space="0" w:color="auto"/>
                    <w:right w:val="none" w:sz="0" w:space="0" w:color="auto"/>
                  </w:divBdr>
                  <w:divsChild>
                    <w:div w:id="1866478949">
                      <w:marLeft w:val="0"/>
                      <w:marRight w:val="0"/>
                      <w:marTop w:val="0"/>
                      <w:marBottom w:val="0"/>
                      <w:divBdr>
                        <w:top w:val="none" w:sz="0" w:space="0" w:color="auto"/>
                        <w:left w:val="none" w:sz="0" w:space="0" w:color="auto"/>
                        <w:bottom w:val="none" w:sz="0" w:space="0" w:color="auto"/>
                        <w:right w:val="none" w:sz="0" w:space="0" w:color="auto"/>
                      </w:divBdr>
                    </w:div>
                  </w:divsChild>
                </w:div>
                <w:div w:id="78647574">
                  <w:marLeft w:val="0"/>
                  <w:marRight w:val="0"/>
                  <w:marTop w:val="0"/>
                  <w:marBottom w:val="0"/>
                  <w:divBdr>
                    <w:top w:val="none" w:sz="0" w:space="0" w:color="auto"/>
                    <w:left w:val="none" w:sz="0" w:space="0" w:color="auto"/>
                    <w:bottom w:val="none" w:sz="0" w:space="0" w:color="auto"/>
                    <w:right w:val="none" w:sz="0" w:space="0" w:color="auto"/>
                  </w:divBdr>
                  <w:divsChild>
                    <w:div w:id="20990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03698">
          <w:marLeft w:val="0"/>
          <w:marRight w:val="0"/>
          <w:marTop w:val="0"/>
          <w:marBottom w:val="0"/>
          <w:divBdr>
            <w:top w:val="none" w:sz="0" w:space="0" w:color="auto"/>
            <w:left w:val="none" w:sz="0" w:space="0" w:color="auto"/>
            <w:bottom w:val="none" w:sz="0" w:space="0" w:color="auto"/>
            <w:right w:val="none" w:sz="0" w:space="0" w:color="auto"/>
          </w:divBdr>
          <w:divsChild>
            <w:div w:id="708453764">
              <w:marLeft w:val="0"/>
              <w:marRight w:val="0"/>
              <w:marTop w:val="0"/>
              <w:marBottom w:val="0"/>
              <w:divBdr>
                <w:top w:val="none" w:sz="0" w:space="0" w:color="auto"/>
                <w:left w:val="none" w:sz="0" w:space="0" w:color="auto"/>
                <w:bottom w:val="none" w:sz="0" w:space="0" w:color="auto"/>
                <w:right w:val="none" w:sz="0" w:space="0" w:color="auto"/>
              </w:divBdr>
              <w:divsChild>
                <w:div w:id="1744794863">
                  <w:marLeft w:val="0"/>
                  <w:marRight w:val="0"/>
                  <w:marTop w:val="0"/>
                  <w:marBottom w:val="0"/>
                  <w:divBdr>
                    <w:top w:val="none" w:sz="0" w:space="0" w:color="auto"/>
                    <w:left w:val="none" w:sz="0" w:space="0" w:color="auto"/>
                    <w:bottom w:val="none" w:sz="0" w:space="0" w:color="auto"/>
                    <w:right w:val="none" w:sz="0" w:space="0" w:color="auto"/>
                  </w:divBdr>
                  <w:divsChild>
                    <w:div w:id="200630355">
                      <w:marLeft w:val="0"/>
                      <w:marRight w:val="0"/>
                      <w:marTop w:val="0"/>
                      <w:marBottom w:val="0"/>
                      <w:divBdr>
                        <w:top w:val="none" w:sz="0" w:space="0" w:color="auto"/>
                        <w:left w:val="none" w:sz="0" w:space="0" w:color="auto"/>
                        <w:bottom w:val="none" w:sz="0" w:space="0" w:color="auto"/>
                        <w:right w:val="none" w:sz="0" w:space="0" w:color="auto"/>
                      </w:divBdr>
                    </w:div>
                  </w:divsChild>
                </w:div>
                <w:div w:id="520046062">
                  <w:marLeft w:val="0"/>
                  <w:marRight w:val="0"/>
                  <w:marTop w:val="0"/>
                  <w:marBottom w:val="0"/>
                  <w:divBdr>
                    <w:top w:val="none" w:sz="0" w:space="0" w:color="auto"/>
                    <w:left w:val="none" w:sz="0" w:space="0" w:color="auto"/>
                    <w:bottom w:val="none" w:sz="0" w:space="0" w:color="auto"/>
                    <w:right w:val="none" w:sz="0" w:space="0" w:color="auto"/>
                  </w:divBdr>
                  <w:divsChild>
                    <w:div w:id="829058053">
                      <w:marLeft w:val="0"/>
                      <w:marRight w:val="0"/>
                      <w:marTop w:val="0"/>
                      <w:marBottom w:val="0"/>
                      <w:divBdr>
                        <w:top w:val="none" w:sz="0" w:space="0" w:color="auto"/>
                        <w:left w:val="none" w:sz="0" w:space="0" w:color="auto"/>
                        <w:bottom w:val="none" w:sz="0" w:space="0" w:color="auto"/>
                        <w:right w:val="none" w:sz="0" w:space="0" w:color="auto"/>
                      </w:divBdr>
                    </w:div>
                  </w:divsChild>
                </w:div>
                <w:div w:id="1257981614">
                  <w:marLeft w:val="0"/>
                  <w:marRight w:val="0"/>
                  <w:marTop w:val="0"/>
                  <w:marBottom w:val="0"/>
                  <w:divBdr>
                    <w:top w:val="none" w:sz="0" w:space="0" w:color="auto"/>
                    <w:left w:val="none" w:sz="0" w:space="0" w:color="auto"/>
                    <w:bottom w:val="none" w:sz="0" w:space="0" w:color="auto"/>
                    <w:right w:val="none" w:sz="0" w:space="0" w:color="auto"/>
                  </w:divBdr>
                  <w:divsChild>
                    <w:div w:id="13235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8367">
          <w:marLeft w:val="0"/>
          <w:marRight w:val="0"/>
          <w:marTop w:val="0"/>
          <w:marBottom w:val="0"/>
          <w:divBdr>
            <w:top w:val="none" w:sz="0" w:space="0" w:color="auto"/>
            <w:left w:val="none" w:sz="0" w:space="0" w:color="auto"/>
            <w:bottom w:val="none" w:sz="0" w:space="0" w:color="auto"/>
            <w:right w:val="none" w:sz="0" w:space="0" w:color="auto"/>
          </w:divBdr>
          <w:divsChild>
            <w:div w:id="470443125">
              <w:marLeft w:val="0"/>
              <w:marRight w:val="0"/>
              <w:marTop w:val="0"/>
              <w:marBottom w:val="0"/>
              <w:divBdr>
                <w:top w:val="none" w:sz="0" w:space="0" w:color="auto"/>
                <w:left w:val="none" w:sz="0" w:space="0" w:color="auto"/>
                <w:bottom w:val="none" w:sz="0" w:space="0" w:color="auto"/>
                <w:right w:val="none" w:sz="0" w:space="0" w:color="auto"/>
              </w:divBdr>
              <w:divsChild>
                <w:div w:id="1498883686">
                  <w:marLeft w:val="0"/>
                  <w:marRight w:val="0"/>
                  <w:marTop w:val="0"/>
                  <w:marBottom w:val="0"/>
                  <w:divBdr>
                    <w:top w:val="none" w:sz="0" w:space="0" w:color="auto"/>
                    <w:left w:val="none" w:sz="0" w:space="0" w:color="auto"/>
                    <w:bottom w:val="none" w:sz="0" w:space="0" w:color="auto"/>
                    <w:right w:val="none" w:sz="0" w:space="0" w:color="auto"/>
                  </w:divBdr>
                  <w:divsChild>
                    <w:div w:id="60834396">
                      <w:marLeft w:val="0"/>
                      <w:marRight w:val="0"/>
                      <w:marTop w:val="0"/>
                      <w:marBottom w:val="0"/>
                      <w:divBdr>
                        <w:top w:val="none" w:sz="0" w:space="0" w:color="auto"/>
                        <w:left w:val="none" w:sz="0" w:space="0" w:color="auto"/>
                        <w:bottom w:val="none" w:sz="0" w:space="0" w:color="auto"/>
                        <w:right w:val="none" w:sz="0" w:space="0" w:color="auto"/>
                      </w:divBdr>
                    </w:div>
                  </w:divsChild>
                </w:div>
                <w:div w:id="1341853628">
                  <w:marLeft w:val="0"/>
                  <w:marRight w:val="0"/>
                  <w:marTop w:val="0"/>
                  <w:marBottom w:val="0"/>
                  <w:divBdr>
                    <w:top w:val="none" w:sz="0" w:space="0" w:color="auto"/>
                    <w:left w:val="none" w:sz="0" w:space="0" w:color="auto"/>
                    <w:bottom w:val="none" w:sz="0" w:space="0" w:color="auto"/>
                    <w:right w:val="none" w:sz="0" w:space="0" w:color="auto"/>
                  </w:divBdr>
                  <w:divsChild>
                    <w:div w:id="4755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0773">
          <w:marLeft w:val="0"/>
          <w:marRight w:val="0"/>
          <w:marTop w:val="0"/>
          <w:marBottom w:val="0"/>
          <w:divBdr>
            <w:top w:val="none" w:sz="0" w:space="0" w:color="auto"/>
            <w:left w:val="none" w:sz="0" w:space="0" w:color="auto"/>
            <w:bottom w:val="none" w:sz="0" w:space="0" w:color="auto"/>
            <w:right w:val="none" w:sz="0" w:space="0" w:color="auto"/>
          </w:divBdr>
          <w:divsChild>
            <w:div w:id="911894605">
              <w:marLeft w:val="0"/>
              <w:marRight w:val="0"/>
              <w:marTop w:val="0"/>
              <w:marBottom w:val="0"/>
              <w:divBdr>
                <w:top w:val="none" w:sz="0" w:space="0" w:color="auto"/>
                <w:left w:val="none" w:sz="0" w:space="0" w:color="auto"/>
                <w:bottom w:val="none" w:sz="0" w:space="0" w:color="auto"/>
                <w:right w:val="none" w:sz="0" w:space="0" w:color="auto"/>
              </w:divBdr>
              <w:divsChild>
                <w:div w:id="918947527">
                  <w:marLeft w:val="0"/>
                  <w:marRight w:val="0"/>
                  <w:marTop w:val="0"/>
                  <w:marBottom w:val="0"/>
                  <w:divBdr>
                    <w:top w:val="none" w:sz="0" w:space="0" w:color="auto"/>
                    <w:left w:val="none" w:sz="0" w:space="0" w:color="auto"/>
                    <w:bottom w:val="none" w:sz="0" w:space="0" w:color="auto"/>
                    <w:right w:val="none" w:sz="0" w:space="0" w:color="auto"/>
                  </w:divBdr>
                  <w:divsChild>
                    <w:div w:id="94903493">
                      <w:marLeft w:val="0"/>
                      <w:marRight w:val="0"/>
                      <w:marTop w:val="0"/>
                      <w:marBottom w:val="0"/>
                      <w:divBdr>
                        <w:top w:val="none" w:sz="0" w:space="0" w:color="auto"/>
                        <w:left w:val="none" w:sz="0" w:space="0" w:color="auto"/>
                        <w:bottom w:val="none" w:sz="0" w:space="0" w:color="auto"/>
                        <w:right w:val="none" w:sz="0" w:space="0" w:color="auto"/>
                      </w:divBdr>
                    </w:div>
                  </w:divsChild>
                </w:div>
                <w:div w:id="281496599">
                  <w:marLeft w:val="0"/>
                  <w:marRight w:val="0"/>
                  <w:marTop w:val="0"/>
                  <w:marBottom w:val="0"/>
                  <w:divBdr>
                    <w:top w:val="none" w:sz="0" w:space="0" w:color="auto"/>
                    <w:left w:val="none" w:sz="0" w:space="0" w:color="auto"/>
                    <w:bottom w:val="none" w:sz="0" w:space="0" w:color="auto"/>
                    <w:right w:val="none" w:sz="0" w:space="0" w:color="auto"/>
                  </w:divBdr>
                  <w:divsChild>
                    <w:div w:id="2065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3340">
          <w:marLeft w:val="0"/>
          <w:marRight w:val="0"/>
          <w:marTop w:val="0"/>
          <w:marBottom w:val="0"/>
          <w:divBdr>
            <w:top w:val="none" w:sz="0" w:space="0" w:color="auto"/>
            <w:left w:val="none" w:sz="0" w:space="0" w:color="auto"/>
            <w:bottom w:val="none" w:sz="0" w:space="0" w:color="auto"/>
            <w:right w:val="none" w:sz="0" w:space="0" w:color="auto"/>
          </w:divBdr>
          <w:divsChild>
            <w:div w:id="696590616">
              <w:marLeft w:val="0"/>
              <w:marRight w:val="0"/>
              <w:marTop w:val="0"/>
              <w:marBottom w:val="0"/>
              <w:divBdr>
                <w:top w:val="none" w:sz="0" w:space="0" w:color="auto"/>
                <w:left w:val="none" w:sz="0" w:space="0" w:color="auto"/>
                <w:bottom w:val="none" w:sz="0" w:space="0" w:color="auto"/>
                <w:right w:val="none" w:sz="0" w:space="0" w:color="auto"/>
              </w:divBdr>
              <w:divsChild>
                <w:div w:id="729881780">
                  <w:marLeft w:val="0"/>
                  <w:marRight w:val="0"/>
                  <w:marTop w:val="0"/>
                  <w:marBottom w:val="0"/>
                  <w:divBdr>
                    <w:top w:val="none" w:sz="0" w:space="0" w:color="auto"/>
                    <w:left w:val="none" w:sz="0" w:space="0" w:color="auto"/>
                    <w:bottom w:val="none" w:sz="0" w:space="0" w:color="auto"/>
                    <w:right w:val="none" w:sz="0" w:space="0" w:color="auto"/>
                  </w:divBdr>
                  <w:divsChild>
                    <w:div w:id="582883157">
                      <w:marLeft w:val="0"/>
                      <w:marRight w:val="0"/>
                      <w:marTop w:val="0"/>
                      <w:marBottom w:val="0"/>
                      <w:divBdr>
                        <w:top w:val="none" w:sz="0" w:space="0" w:color="auto"/>
                        <w:left w:val="none" w:sz="0" w:space="0" w:color="auto"/>
                        <w:bottom w:val="none" w:sz="0" w:space="0" w:color="auto"/>
                        <w:right w:val="none" w:sz="0" w:space="0" w:color="auto"/>
                      </w:divBdr>
                    </w:div>
                  </w:divsChild>
                </w:div>
                <w:div w:id="1821264722">
                  <w:marLeft w:val="0"/>
                  <w:marRight w:val="0"/>
                  <w:marTop w:val="0"/>
                  <w:marBottom w:val="0"/>
                  <w:divBdr>
                    <w:top w:val="none" w:sz="0" w:space="0" w:color="auto"/>
                    <w:left w:val="none" w:sz="0" w:space="0" w:color="auto"/>
                    <w:bottom w:val="none" w:sz="0" w:space="0" w:color="auto"/>
                    <w:right w:val="none" w:sz="0" w:space="0" w:color="auto"/>
                  </w:divBdr>
                  <w:divsChild>
                    <w:div w:id="8299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1844">
          <w:marLeft w:val="0"/>
          <w:marRight w:val="0"/>
          <w:marTop w:val="0"/>
          <w:marBottom w:val="0"/>
          <w:divBdr>
            <w:top w:val="none" w:sz="0" w:space="0" w:color="auto"/>
            <w:left w:val="none" w:sz="0" w:space="0" w:color="auto"/>
            <w:bottom w:val="none" w:sz="0" w:space="0" w:color="auto"/>
            <w:right w:val="none" w:sz="0" w:space="0" w:color="auto"/>
          </w:divBdr>
          <w:divsChild>
            <w:div w:id="160588751">
              <w:marLeft w:val="0"/>
              <w:marRight w:val="0"/>
              <w:marTop w:val="0"/>
              <w:marBottom w:val="0"/>
              <w:divBdr>
                <w:top w:val="none" w:sz="0" w:space="0" w:color="auto"/>
                <w:left w:val="none" w:sz="0" w:space="0" w:color="auto"/>
                <w:bottom w:val="none" w:sz="0" w:space="0" w:color="auto"/>
                <w:right w:val="none" w:sz="0" w:space="0" w:color="auto"/>
              </w:divBdr>
              <w:divsChild>
                <w:div w:id="984159216">
                  <w:marLeft w:val="0"/>
                  <w:marRight w:val="0"/>
                  <w:marTop w:val="0"/>
                  <w:marBottom w:val="0"/>
                  <w:divBdr>
                    <w:top w:val="none" w:sz="0" w:space="0" w:color="auto"/>
                    <w:left w:val="none" w:sz="0" w:space="0" w:color="auto"/>
                    <w:bottom w:val="none" w:sz="0" w:space="0" w:color="auto"/>
                    <w:right w:val="none" w:sz="0" w:space="0" w:color="auto"/>
                  </w:divBdr>
                  <w:divsChild>
                    <w:div w:id="276064081">
                      <w:marLeft w:val="0"/>
                      <w:marRight w:val="0"/>
                      <w:marTop w:val="0"/>
                      <w:marBottom w:val="0"/>
                      <w:divBdr>
                        <w:top w:val="none" w:sz="0" w:space="0" w:color="auto"/>
                        <w:left w:val="none" w:sz="0" w:space="0" w:color="auto"/>
                        <w:bottom w:val="none" w:sz="0" w:space="0" w:color="auto"/>
                        <w:right w:val="none" w:sz="0" w:space="0" w:color="auto"/>
                      </w:divBdr>
                    </w:div>
                  </w:divsChild>
                </w:div>
                <w:div w:id="593319215">
                  <w:marLeft w:val="0"/>
                  <w:marRight w:val="0"/>
                  <w:marTop w:val="0"/>
                  <w:marBottom w:val="0"/>
                  <w:divBdr>
                    <w:top w:val="none" w:sz="0" w:space="0" w:color="auto"/>
                    <w:left w:val="none" w:sz="0" w:space="0" w:color="auto"/>
                    <w:bottom w:val="none" w:sz="0" w:space="0" w:color="auto"/>
                    <w:right w:val="none" w:sz="0" w:space="0" w:color="auto"/>
                  </w:divBdr>
                  <w:divsChild>
                    <w:div w:id="1604454481">
                      <w:marLeft w:val="0"/>
                      <w:marRight w:val="0"/>
                      <w:marTop w:val="0"/>
                      <w:marBottom w:val="0"/>
                      <w:divBdr>
                        <w:top w:val="none" w:sz="0" w:space="0" w:color="auto"/>
                        <w:left w:val="none" w:sz="0" w:space="0" w:color="auto"/>
                        <w:bottom w:val="none" w:sz="0" w:space="0" w:color="auto"/>
                        <w:right w:val="none" w:sz="0" w:space="0" w:color="auto"/>
                      </w:divBdr>
                    </w:div>
                  </w:divsChild>
                </w:div>
                <w:div w:id="718090657">
                  <w:marLeft w:val="0"/>
                  <w:marRight w:val="0"/>
                  <w:marTop w:val="0"/>
                  <w:marBottom w:val="0"/>
                  <w:divBdr>
                    <w:top w:val="none" w:sz="0" w:space="0" w:color="auto"/>
                    <w:left w:val="none" w:sz="0" w:space="0" w:color="auto"/>
                    <w:bottom w:val="none" w:sz="0" w:space="0" w:color="auto"/>
                    <w:right w:val="none" w:sz="0" w:space="0" w:color="auto"/>
                  </w:divBdr>
                  <w:divsChild>
                    <w:div w:id="1907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3587">
          <w:marLeft w:val="0"/>
          <w:marRight w:val="0"/>
          <w:marTop w:val="0"/>
          <w:marBottom w:val="0"/>
          <w:divBdr>
            <w:top w:val="none" w:sz="0" w:space="0" w:color="auto"/>
            <w:left w:val="none" w:sz="0" w:space="0" w:color="auto"/>
            <w:bottom w:val="none" w:sz="0" w:space="0" w:color="auto"/>
            <w:right w:val="none" w:sz="0" w:space="0" w:color="auto"/>
          </w:divBdr>
          <w:divsChild>
            <w:div w:id="1028028132">
              <w:marLeft w:val="0"/>
              <w:marRight w:val="0"/>
              <w:marTop w:val="0"/>
              <w:marBottom w:val="0"/>
              <w:divBdr>
                <w:top w:val="none" w:sz="0" w:space="0" w:color="auto"/>
                <w:left w:val="none" w:sz="0" w:space="0" w:color="auto"/>
                <w:bottom w:val="none" w:sz="0" w:space="0" w:color="auto"/>
                <w:right w:val="none" w:sz="0" w:space="0" w:color="auto"/>
              </w:divBdr>
              <w:divsChild>
                <w:div w:id="216552329">
                  <w:marLeft w:val="0"/>
                  <w:marRight w:val="0"/>
                  <w:marTop w:val="0"/>
                  <w:marBottom w:val="0"/>
                  <w:divBdr>
                    <w:top w:val="none" w:sz="0" w:space="0" w:color="auto"/>
                    <w:left w:val="none" w:sz="0" w:space="0" w:color="auto"/>
                    <w:bottom w:val="none" w:sz="0" w:space="0" w:color="auto"/>
                    <w:right w:val="none" w:sz="0" w:space="0" w:color="auto"/>
                  </w:divBdr>
                  <w:divsChild>
                    <w:div w:id="250699009">
                      <w:marLeft w:val="0"/>
                      <w:marRight w:val="0"/>
                      <w:marTop w:val="0"/>
                      <w:marBottom w:val="0"/>
                      <w:divBdr>
                        <w:top w:val="none" w:sz="0" w:space="0" w:color="auto"/>
                        <w:left w:val="none" w:sz="0" w:space="0" w:color="auto"/>
                        <w:bottom w:val="none" w:sz="0" w:space="0" w:color="auto"/>
                        <w:right w:val="none" w:sz="0" w:space="0" w:color="auto"/>
                      </w:divBdr>
                      <w:divsChild>
                        <w:div w:id="651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2048">
                  <w:marLeft w:val="0"/>
                  <w:marRight w:val="0"/>
                  <w:marTop w:val="0"/>
                  <w:marBottom w:val="0"/>
                  <w:divBdr>
                    <w:top w:val="none" w:sz="0" w:space="0" w:color="auto"/>
                    <w:left w:val="none" w:sz="0" w:space="0" w:color="auto"/>
                    <w:bottom w:val="none" w:sz="0" w:space="0" w:color="auto"/>
                    <w:right w:val="none" w:sz="0" w:space="0" w:color="auto"/>
                  </w:divBdr>
                  <w:divsChild>
                    <w:div w:id="484973791">
                      <w:marLeft w:val="0"/>
                      <w:marRight w:val="0"/>
                      <w:marTop w:val="0"/>
                      <w:marBottom w:val="0"/>
                      <w:divBdr>
                        <w:top w:val="none" w:sz="0" w:space="0" w:color="auto"/>
                        <w:left w:val="none" w:sz="0" w:space="0" w:color="auto"/>
                        <w:bottom w:val="none" w:sz="0" w:space="0" w:color="auto"/>
                        <w:right w:val="none" w:sz="0" w:space="0" w:color="auto"/>
                      </w:divBdr>
                      <w:divsChild>
                        <w:div w:id="14565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62011">
                  <w:marLeft w:val="0"/>
                  <w:marRight w:val="0"/>
                  <w:marTop w:val="0"/>
                  <w:marBottom w:val="0"/>
                  <w:divBdr>
                    <w:top w:val="none" w:sz="0" w:space="0" w:color="auto"/>
                    <w:left w:val="none" w:sz="0" w:space="0" w:color="auto"/>
                    <w:bottom w:val="none" w:sz="0" w:space="0" w:color="auto"/>
                    <w:right w:val="none" w:sz="0" w:space="0" w:color="auto"/>
                  </w:divBdr>
                  <w:divsChild>
                    <w:div w:id="582029438">
                      <w:marLeft w:val="0"/>
                      <w:marRight w:val="0"/>
                      <w:marTop w:val="0"/>
                      <w:marBottom w:val="0"/>
                      <w:divBdr>
                        <w:top w:val="none" w:sz="0" w:space="0" w:color="auto"/>
                        <w:left w:val="none" w:sz="0" w:space="0" w:color="auto"/>
                        <w:bottom w:val="none" w:sz="0" w:space="0" w:color="auto"/>
                        <w:right w:val="none" w:sz="0" w:space="0" w:color="auto"/>
                      </w:divBdr>
                      <w:divsChild>
                        <w:div w:id="19449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88985">
          <w:marLeft w:val="0"/>
          <w:marRight w:val="0"/>
          <w:marTop w:val="0"/>
          <w:marBottom w:val="0"/>
          <w:divBdr>
            <w:top w:val="none" w:sz="0" w:space="0" w:color="auto"/>
            <w:left w:val="none" w:sz="0" w:space="0" w:color="auto"/>
            <w:bottom w:val="none" w:sz="0" w:space="0" w:color="auto"/>
            <w:right w:val="none" w:sz="0" w:space="0" w:color="auto"/>
          </w:divBdr>
          <w:divsChild>
            <w:div w:id="1850873660">
              <w:marLeft w:val="0"/>
              <w:marRight w:val="0"/>
              <w:marTop w:val="0"/>
              <w:marBottom w:val="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1005204156">
                      <w:marLeft w:val="0"/>
                      <w:marRight w:val="0"/>
                      <w:marTop w:val="0"/>
                      <w:marBottom w:val="0"/>
                      <w:divBdr>
                        <w:top w:val="none" w:sz="0" w:space="0" w:color="auto"/>
                        <w:left w:val="none" w:sz="0" w:space="0" w:color="auto"/>
                        <w:bottom w:val="none" w:sz="0" w:space="0" w:color="auto"/>
                        <w:right w:val="none" w:sz="0" w:space="0" w:color="auto"/>
                      </w:divBdr>
                    </w:div>
                  </w:divsChild>
                </w:div>
                <w:div w:id="213007010">
                  <w:marLeft w:val="0"/>
                  <w:marRight w:val="0"/>
                  <w:marTop w:val="0"/>
                  <w:marBottom w:val="0"/>
                  <w:divBdr>
                    <w:top w:val="none" w:sz="0" w:space="0" w:color="auto"/>
                    <w:left w:val="none" w:sz="0" w:space="0" w:color="auto"/>
                    <w:bottom w:val="none" w:sz="0" w:space="0" w:color="auto"/>
                    <w:right w:val="none" w:sz="0" w:space="0" w:color="auto"/>
                  </w:divBdr>
                  <w:divsChild>
                    <w:div w:id="1208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8447">
          <w:marLeft w:val="0"/>
          <w:marRight w:val="0"/>
          <w:marTop w:val="0"/>
          <w:marBottom w:val="0"/>
          <w:divBdr>
            <w:top w:val="none" w:sz="0" w:space="0" w:color="auto"/>
            <w:left w:val="none" w:sz="0" w:space="0" w:color="auto"/>
            <w:bottom w:val="none" w:sz="0" w:space="0" w:color="auto"/>
            <w:right w:val="none" w:sz="0" w:space="0" w:color="auto"/>
          </w:divBdr>
          <w:divsChild>
            <w:div w:id="728304509">
              <w:marLeft w:val="0"/>
              <w:marRight w:val="0"/>
              <w:marTop w:val="0"/>
              <w:marBottom w:val="0"/>
              <w:divBdr>
                <w:top w:val="none" w:sz="0" w:space="0" w:color="auto"/>
                <w:left w:val="none" w:sz="0" w:space="0" w:color="auto"/>
                <w:bottom w:val="none" w:sz="0" w:space="0" w:color="auto"/>
                <w:right w:val="none" w:sz="0" w:space="0" w:color="auto"/>
              </w:divBdr>
              <w:divsChild>
                <w:div w:id="1673219468">
                  <w:marLeft w:val="0"/>
                  <w:marRight w:val="0"/>
                  <w:marTop w:val="0"/>
                  <w:marBottom w:val="0"/>
                  <w:divBdr>
                    <w:top w:val="none" w:sz="0" w:space="0" w:color="auto"/>
                    <w:left w:val="none" w:sz="0" w:space="0" w:color="auto"/>
                    <w:bottom w:val="none" w:sz="0" w:space="0" w:color="auto"/>
                    <w:right w:val="none" w:sz="0" w:space="0" w:color="auto"/>
                  </w:divBdr>
                  <w:divsChild>
                    <w:div w:id="256519324">
                      <w:marLeft w:val="0"/>
                      <w:marRight w:val="0"/>
                      <w:marTop w:val="0"/>
                      <w:marBottom w:val="0"/>
                      <w:divBdr>
                        <w:top w:val="none" w:sz="0" w:space="0" w:color="auto"/>
                        <w:left w:val="none" w:sz="0" w:space="0" w:color="auto"/>
                        <w:bottom w:val="none" w:sz="0" w:space="0" w:color="auto"/>
                        <w:right w:val="none" w:sz="0" w:space="0" w:color="auto"/>
                      </w:divBdr>
                    </w:div>
                  </w:divsChild>
                </w:div>
                <w:div w:id="280915366">
                  <w:marLeft w:val="0"/>
                  <w:marRight w:val="0"/>
                  <w:marTop w:val="0"/>
                  <w:marBottom w:val="0"/>
                  <w:divBdr>
                    <w:top w:val="none" w:sz="0" w:space="0" w:color="auto"/>
                    <w:left w:val="none" w:sz="0" w:space="0" w:color="auto"/>
                    <w:bottom w:val="none" w:sz="0" w:space="0" w:color="auto"/>
                    <w:right w:val="none" w:sz="0" w:space="0" w:color="auto"/>
                  </w:divBdr>
                  <w:divsChild>
                    <w:div w:id="232132246">
                      <w:marLeft w:val="0"/>
                      <w:marRight w:val="0"/>
                      <w:marTop w:val="0"/>
                      <w:marBottom w:val="0"/>
                      <w:divBdr>
                        <w:top w:val="none" w:sz="0" w:space="0" w:color="auto"/>
                        <w:left w:val="none" w:sz="0" w:space="0" w:color="auto"/>
                        <w:bottom w:val="none" w:sz="0" w:space="0" w:color="auto"/>
                        <w:right w:val="none" w:sz="0" w:space="0" w:color="auto"/>
                      </w:divBdr>
                    </w:div>
                  </w:divsChild>
                </w:div>
                <w:div w:id="513955230">
                  <w:marLeft w:val="0"/>
                  <w:marRight w:val="0"/>
                  <w:marTop w:val="0"/>
                  <w:marBottom w:val="0"/>
                  <w:divBdr>
                    <w:top w:val="none" w:sz="0" w:space="0" w:color="auto"/>
                    <w:left w:val="none" w:sz="0" w:space="0" w:color="auto"/>
                    <w:bottom w:val="none" w:sz="0" w:space="0" w:color="auto"/>
                    <w:right w:val="none" w:sz="0" w:space="0" w:color="auto"/>
                  </w:divBdr>
                  <w:divsChild>
                    <w:div w:id="252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807">
          <w:marLeft w:val="0"/>
          <w:marRight w:val="0"/>
          <w:marTop w:val="0"/>
          <w:marBottom w:val="0"/>
          <w:divBdr>
            <w:top w:val="none" w:sz="0" w:space="0" w:color="auto"/>
            <w:left w:val="none" w:sz="0" w:space="0" w:color="auto"/>
            <w:bottom w:val="none" w:sz="0" w:space="0" w:color="auto"/>
            <w:right w:val="none" w:sz="0" w:space="0" w:color="auto"/>
          </w:divBdr>
          <w:divsChild>
            <w:div w:id="387608046">
              <w:marLeft w:val="0"/>
              <w:marRight w:val="0"/>
              <w:marTop w:val="0"/>
              <w:marBottom w:val="0"/>
              <w:divBdr>
                <w:top w:val="none" w:sz="0" w:space="0" w:color="auto"/>
                <w:left w:val="none" w:sz="0" w:space="0" w:color="auto"/>
                <w:bottom w:val="none" w:sz="0" w:space="0" w:color="auto"/>
                <w:right w:val="none" w:sz="0" w:space="0" w:color="auto"/>
              </w:divBdr>
              <w:divsChild>
                <w:div w:id="1908951744">
                  <w:marLeft w:val="0"/>
                  <w:marRight w:val="0"/>
                  <w:marTop w:val="0"/>
                  <w:marBottom w:val="0"/>
                  <w:divBdr>
                    <w:top w:val="none" w:sz="0" w:space="0" w:color="auto"/>
                    <w:left w:val="none" w:sz="0" w:space="0" w:color="auto"/>
                    <w:bottom w:val="none" w:sz="0" w:space="0" w:color="auto"/>
                    <w:right w:val="none" w:sz="0" w:space="0" w:color="auto"/>
                  </w:divBdr>
                  <w:divsChild>
                    <w:div w:id="316106182">
                      <w:marLeft w:val="0"/>
                      <w:marRight w:val="0"/>
                      <w:marTop w:val="0"/>
                      <w:marBottom w:val="0"/>
                      <w:divBdr>
                        <w:top w:val="none" w:sz="0" w:space="0" w:color="auto"/>
                        <w:left w:val="none" w:sz="0" w:space="0" w:color="auto"/>
                        <w:bottom w:val="none" w:sz="0" w:space="0" w:color="auto"/>
                        <w:right w:val="none" w:sz="0" w:space="0" w:color="auto"/>
                      </w:divBdr>
                    </w:div>
                  </w:divsChild>
                </w:div>
                <w:div w:id="1952978549">
                  <w:marLeft w:val="0"/>
                  <w:marRight w:val="0"/>
                  <w:marTop w:val="0"/>
                  <w:marBottom w:val="0"/>
                  <w:divBdr>
                    <w:top w:val="none" w:sz="0" w:space="0" w:color="auto"/>
                    <w:left w:val="none" w:sz="0" w:space="0" w:color="auto"/>
                    <w:bottom w:val="none" w:sz="0" w:space="0" w:color="auto"/>
                    <w:right w:val="none" w:sz="0" w:space="0" w:color="auto"/>
                  </w:divBdr>
                  <w:divsChild>
                    <w:div w:id="1282147506">
                      <w:marLeft w:val="0"/>
                      <w:marRight w:val="0"/>
                      <w:marTop w:val="0"/>
                      <w:marBottom w:val="0"/>
                      <w:divBdr>
                        <w:top w:val="none" w:sz="0" w:space="0" w:color="auto"/>
                        <w:left w:val="none" w:sz="0" w:space="0" w:color="auto"/>
                        <w:bottom w:val="none" w:sz="0" w:space="0" w:color="auto"/>
                        <w:right w:val="none" w:sz="0" w:space="0" w:color="auto"/>
                      </w:divBdr>
                    </w:div>
                    <w:div w:id="434404574">
                      <w:marLeft w:val="0"/>
                      <w:marRight w:val="0"/>
                      <w:marTop w:val="0"/>
                      <w:marBottom w:val="0"/>
                      <w:divBdr>
                        <w:top w:val="none" w:sz="0" w:space="0" w:color="auto"/>
                        <w:left w:val="none" w:sz="0" w:space="0" w:color="auto"/>
                        <w:bottom w:val="none" w:sz="0" w:space="0" w:color="auto"/>
                        <w:right w:val="none" w:sz="0" w:space="0" w:color="auto"/>
                      </w:divBdr>
                    </w:div>
                  </w:divsChild>
                </w:div>
                <w:div w:id="646856637">
                  <w:marLeft w:val="0"/>
                  <w:marRight w:val="0"/>
                  <w:marTop w:val="0"/>
                  <w:marBottom w:val="0"/>
                  <w:divBdr>
                    <w:top w:val="none" w:sz="0" w:space="0" w:color="auto"/>
                    <w:left w:val="none" w:sz="0" w:space="0" w:color="auto"/>
                    <w:bottom w:val="none" w:sz="0" w:space="0" w:color="auto"/>
                    <w:right w:val="none" w:sz="0" w:space="0" w:color="auto"/>
                  </w:divBdr>
                  <w:divsChild>
                    <w:div w:id="1379664146">
                      <w:marLeft w:val="0"/>
                      <w:marRight w:val="0"/>
                      <w:marTop w:val="0"/>
                      <w:marBottom w:val="0"/>
                      <w:divBdr>
                        <w:top w:val="none" w:sz="0" w:space="0" w:color="auto"/>
                        <w:left w:val="none" w:sz="0" w:space="0" w:color="auto"/>
                        <w:bottom w:val="none" w:sz="0" w:space="0" w:color="auto"/>
                        <w:right w:val="none" w:sz="0" w:space="0" w:color="auto"/>
                      </w:divBdr>
                    </w:div>
                  </w:divsChild>
                </w:div>
                <w:div w:id="212810847">
                  <w:marLeft w:val="0"/>
                  <w:marRight w:val="0"/>
                  <w:marTop w:val="0"/>
                  <w:marBottom w:val="0"/>
                  <w:divBdr>
                    <w:top w:val="none" w:sz="0" w:space="0" w:color="auto"/>
                    <w:left w:val="none" w:sz="0" w:space="0" w:color="auto"/>
                    <w:bottom w:val="none" w:sz="0" w:space="0" w:color="auto"/>
                    <w:right w:val="none" w:sz="0" w:space="0" w:color="auto"/>
                  </w:divBdr>
                  <w:divsChild>
                    <w:div w:id="11202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2648">
          <w:marLeft w:val="0"/>
          <w:marRight w:val="0"/>
          <w:marTop w:val="0"/>
          <w:marBottom w:val="0"/>
          <w:divBdr>
            <w:top w:val="none" w:sz="0" w:space="0" w:color="auto"/>
            <w:left w:val="none" w:sz="0" w:space="0" w:color="auto"/>
            <w:bottom w:val="none" w:sz="0" w:space="0" w:color="auto"/>
            <w:right w:val="none" w:sz="0" w:space="0" w:color="auto"/>
          </w:divBdr>
          <w:divsChild>
            <w:div w:id="312611893">
              <w:marLeft w:val="0"/>
              <w:marRight w:val="0"/>
              <w:marTop w:val="0"/>
              <w:marBottom w:val="0"/>
              <w:divBdr>
                <w:top w:val="none" w:sz="0" w:space="0" w:color="auto"/>
                <w:left w:val="none" w:sz="0" w:space="0" w:color="auto"/>
                <w:bottom w:val="none" w:sz="0" w:space="0" w:color="auto"/>
                <w:right w:val="none" w:sz="0" w:space="0" w:color="auto"/>
              </w:divBdr>
              <w:divsChild>
                <w:div w:id="2132941109">
                  <w:marLeft w:val="0"/>
                  <w:marRight w:val="0"/>
                  <w:marTop w:val="0"/>
                  <w:marBottom w:val="0"/>
                  <w:divBdr>
                    <w:top w:val="none" w:sz="0" w:space="0" w:color="auto"/>
                    <w:left w:val="none" w:sz="0" w:space="0" w:color="auto"/>
                    <w:bottom w:val="none" w:sz="0" w:space="0" w:color="auto"/>
                    <w:right w:val="none" w:sz="0" w:space="0" w:color="auto"/>
                  </w:divBdr>
                  <w:divsChild>
                    <w:div w:id="393621224">
                      <w:marLeft w:val="0"/>
                      <w:marRight w:val="0"/>
                      <w:marTop w:val="0"/>
                      <w:marBottom w:val="0"/>
                      <w:divBdr>
                        <w:top w:val="none" w:sz="0" w:space="0" w:color="auto"/>
                        <w:left w:val="none" w:sz="0" w:space="0" w:color="auto"/>
                        <w:bottom w:val="none" w:sz="0" w:space="0" w:color="auto"/>
                        <w:right w:val="none" w:sz="0" w:space="0" w:color="auto"/>
                      </w:divBdr>
                    </w:div>
                  </w:divsChild>
                </w:div>
                <w:div w:id="360783668">
                  <w:marLeft w:val="0"/>
                  <w:marRight w:val="0"/>
                  <w:marTop w:val="0"/>
                  <w:marBottom w:val="0"/>
                  <w:divBdr>
                    <w:top w:val="none" w:sz="0" w:space="0" w:color="auto"/>
                    <w:left w:val="none" w:sz="0" w:space="0" w:color="auto"/>
                    <w:bottom w:val="none" w:sz="0" w:space="0" w:color="auto"/>
                    <w:right w:val="none" w:sz="0" w:space="0" w:color="auto"/>
                  </w:divBdr>
                  <w:divsChild>
                    <w:div w:id="2779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192">
          <w:marLeft w:val="0"/>
          <w:marRight w:val="0"/>
          <w:marTop w:val="0"/>
          <w:marBottom w:val="0"/>
          <w:divBdr>
            <w:top w:val="none" w:sz="0" w:space="0" w:color="auto"/>
            <w:left w:val="none" w:sz="0" w:space="0" w:color="auto"/>
            <w:bottom w:val="none" w:sz="0" w:space="0" w:color="auto"/>
            <w:right w:val="none" w:sz="0" w:space="0" w:color="auto"/>
          </w:divBdr>
          <w:divsChild>
            <w:div w:id="506942590">
              <w:marLeft w:val="0"/>
              <w:marRight w:val="0"/>
              <w:marTop w:val="0"/>
              <w:marBottom w:val="0"/>
              <w:divBdr>
                <w:top w:val="none" w:sz="0" w:space="0" w:color="auto"/>
                <w:left w:val="none" w:sz="0" w:space="0" w:color="auto"/>
                <w:bottom w:val="none" w:sz="0" w:space="0" w:color="auto"/>
                <w:right w:val="none" w:sz="0" w:space="0" w:color="auto"/>
              </w:divBdr>
              <w:divsChild>
                <w:div w:id="966743629">
                  <w:marLeft w:val="0"/>
                  <w:marRight w:val="0"/>
                  <w:marTop w:val="0"/>
                  <w:marBottom w:val="0"/>
                  <w:divBdr>
                    <w:top w:val="none" w:sz="0" w:space="0" w:color="auto"/>
                    <w:left w:val="none" w:sz="0" w:space="0" w:color="auto"/>
                    <w:bottom w:val="none" w:sz="0" w:space="0" w:color="auto"/>
                    <w:right w:val="none" w:sz="0" w:space="0" w:color="auto"/>
                  </w:divBdr>
                  <w:divsChild>
                    <w:div w:id="1674794602">
                      <w:marLeft w:val="0"/>
                      <w:marRight w:val="0"/>
                      <w:marTop w:val="0"/>
                      <w:marBottom w:val="0"/>
                      <w:divBdr>
                        <w:top w:val="none" w:sz="0" w:space="0" w:color="auto"/>
                        <w:left w:val="none" w:sz="0" w:space="0" w:color="auto"/>
                        <w:bottom w:val="none" w:sz="0" w:space="0" w:color="auto"/>
                        <w:right w:val="none" w:sz="0" w:space="0" w:color="auto"/>
                      </w:divBdr>
                    </w:div>
                  </w:divsChild>
                </w:div>
                <w:div w:id="501626778">
                  <w:marLeft w:val="0"/>
                  <w:marRight w:val="0"/>
                  <w:marTop w:val="0"/>
                  <w:marBottom w:val="0"/>
                  <w:divBdr>
                    <w:top w:val="none" w:sz="0" w:space="0" w:color="auto"/>
                    <w:left w:val="none" w:sz="0" w:space="0" w:color="auto"/>
                    <w:bottom w:val="none" w:sz="0" w:space="0" w:color="auto"/>
                    <w:right w:val="none" w:sz="0" w:space="0" w:color="auto"/>
                  </w:divBdr>
                  <w:divsChild>
                    <w:div w:id="16194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3040">
          <w:marLeft w:val="0"/>
          <w:marRight w:val="0"/>
          <w:marTop w:val="0"/>
          <w:marBottom w:val="0"/>
          <w:divBdr>
            <w:top w:val="none" w:sz="0" w:space="0" w:color="auto"/>
            <w:left w:val="none" w:sz="0" w:space="0" w:color="auto"/>
            <w:bottom w:val="none" w:sz="0" w:space="0" w:color="auto"/>
            <w:right w:val="none" w:sz="0" w:space="0" w:color="auto"/>
          </w:divBdr>
          <w:divsChild>
            <w:div w:id="600067497">
              <w:marLeft w:val="0"/>
              <w:marRight w:val="0"/>
              <w:marTop w:val="0"/>
              <w:marBottom w:val="0"/>
              <w:divBdr>
                <w:top w:val="none" w:sz="0" w:space="0" w:color="auto"/>
                <w:left w:val="none" w:sz="0" w:space="0" w:color="auto"/>
                <w:bottom w:val="none" w:sz="0" w:space="0" w:color="auto"/>
                <w:right w:val="none" w:sz="0" w:space="0" w:color="auto"/>
              </w:divBdr>
              <w:divsChild>
                <w:div w:id="1102724691">
                  <w:marLeft w:val="0"/>
                  <w:marRight w:val="0"/>
                  <w:marTop w:val="0"/>
                  <w:marBottom w:val="0"/>
                  <w:divBdr>
                    <w:top w:val="none" w:sz="0" w:space="0" w:color="auto"/>
                    <w:left w:val="none" w:sz="0" w:space="0" w:color="auto"/>
                    <w:bottom w:val="none" w:sz="0" w:space="0" w:color="auto"/>
                    <w:right w:val="none" w:sz="0" w:space="0" w:color="auto"/>
                  </w:divBdr>
                  <w:divsChild>
                    <w:div w:id="1398437498">
                      <w:marLeft w:val="0"/>
                      <w:marRight w:val="0"/>
                      <w:marTop w:val="0"/>
                      <w:marBottom w:val="0"/>
                      <w:divBdr>
                        <w:top w:val="none" w:sz="0" w:space="0" w:color="auto"/>
                        <w:left w:val="none" w:sz="0" w:space="0" w:color="auto"/>
                        <w:bottom w:val="none" w:sz="0" w:space="0" w:color="auto"/>
                        <w:right w:val="none" w:sz="0" w:space="0" w:color="auto"/>
                      </w:divBdr>
                    </w:div>
                  </w:divsChild>
                </w:div>
                <w:div w:id="1912497870">
                  <w:marLeft w:val="0"/>
                  <w:marRight w:val="0"/>
                  <w:marTop w:val="0"/>
                  <w:marBottom w:val="0"/>
                  <w:divBdr>
                    <w:top w:val="none" w:sz="0" w:space="0" w:color="auto"/>
                    <w:left w:val="none" w:sz="0" w:space="0" w:color="auto"/>
                    <w:bottom w:val="none" w:sz="0" w:space="0" w:color="auto"/>
                    <w:right w:val="none" w:sz="0" w:space="0" w:color="auto"/>
                  </w:divBdr>
                  <w:divsChild>
                    <w:div w:id="5663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355393">
          <w:marLeft w:val="0"/>
          <w:marRight w:val="0"/>
          <w:marTop w:val="0"/>
          <w:marBottom w:val="0"/>
          <w:divBdr>
            <w:top w:val="none" w:sz="0" w:space="0" w:color="auto"/>
            <w:left w:val="none" w:sz="0" w:space="0" w:color="auto"/>
            <w:bottom w:val="none" w:sz="0" w:space="0" w:color="auto"/>
            <w:right w:val="none" w:sz="0" w:space="0" w:color="auto"/>
          </w:divBdr>
          <w:divsChild>
            <w:div w:id="1338771428">
              <w:marLeft w:val="0"/>
              <w:marRight w:val="0"/>
              <w:marTop w:val="0"/>
              <w:marBottom w:val="0"/>
              <w:divBdr>
                <w:top w:val="none" w:sz="0" w:space="0" w:color="auto"/>
                <w:left w:val="none" w:sz="0" w:space="0" w:color="auto"/>
                <w:bottom w:val="none" w:sz="0" w:space="0" w:color="auto"/>
                <w:right w:val="none" w:sz="0" w:space="0" w:color="auto"/>
              </w:divBdr>
              <w:divsChild>
                <w:div w:id="980382245">
                  <w:marLeft w:val="0"/>
                  <w:marRight w:val="0"/>
                  <w:marTop w:val="0"/>
                  <w:marBottom w:val="0"/>
                  <w:divBdr>
                    <w:top w:val="none" w:sz="0" w:space="0" w:color="auto"/>
                    <w:left w:val="none" w:sz="0" w:space="0" w:color="auto"/>
                    <w:bottom w:val="none" w:sz="0" w:space="0" w:color="auto"/>
                    <w:right w:val="none" w:sz="0" w:space="0" w:color="auto"/>
                  </w:divBdr>
                  <w:divsChild>
                    <w:div w:id="1146822653">
                      <w:marLeft w:val="0"/>
                      <w:marRight w:val="0"/>
                      <w:marTop w:val="0"/>
                      <w:marBottom w:val="0"/>
                      <w:divBdr>
                        <w:top w:val="none" w:sz="0" w:space="0" w:color="auto"/>
                        <w:left w:val="none" w:sz="0" w:space="0" w:color="auto"/>
                        <w:bottom w:val="none" w:sz="0" w:space="0" w:color="auto"/>
                        <w:right w:val="none" w:sz="0" w:space="0" w:color="auto"/>
                      </w:divBdr>
                    </w:div>
                  </w:divsChild>
                </w:div>
                <w:div w:id="1982467233">
                  <w:marLeft w:val="0"/>
                  <w:marRight w:val="0"/>
                  <w:marTop w:val="0"/>
                  <w:marBottom w:val="0"/>
                  <w:divBdr>
                    <w:top w:val="none" w:sz="0" w:space="0" w:color="auto"/>
                    <w:left w:val="none" w:sz="0" w:space="0" w:color="auto"/>
                    <w:bottom w:val="none" w:sz="0" w:space="0" w:color="auto"/>
                    <w:right w:val="none" w:sz="0" w:space="0" w:color="auto"/>
                  </w:divBdr>
                  <w:divsChild>
                    <w:div w:id="466775207">
                      <w:marLeft w:val="0"/>
                      <w:marRight w:val="0"/>
                      <w:marTop w:val="0"/>
                      <w:marBottom w:val="0"/>
                      <w:divBdr>
                        <w:top w:val="none" w:sz="0" w:space="0" w:color="auto"/>
                        <w:left w:val="none" w:sz="0" w:space="0" w:color="auto"/>
                        <w:bottom w:val="none" w:sz="0" w:space="0" w:color="auto"/>
                        <w:right w:val="none" w:sz="0" w:space="0" w:color="auto"/>
                      </w:divBdr>
                    </w:div>
                  </w:divsChild>
                </w:div>
                <w:div w:id="1644970678">
                  <w:marLeft w:val="0"/>
                  <w:marRight w:val="0"/>
                  <w:marTop w:val="0"/>
                  <w:marBottom w:val="0"/>
                  <w:divBdr>
                    <w:top w:val="none" w:sz="0" w:space="0" w:color="auto"/>
                    <w:left w:val="none" w:sz="0" w:space="0" w:color="auto"/>
                    <w:bottom w:val="none" w:sz="0" w:space="0" w:color="auto"/>
                    <w:right w:val="none" w:sz="0" w:space="0" w:color="auto"/>
                  </w:divBdr>
                  <w:divsChild>
                    <w:div w:id="2057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7088">
          <w:marLeft w:val="0"/>
          <w:marRight w:val="0"/>
          <w:marTop w:val="0"/>
          <w:marBottom w:val="0"/>
          <w:divBdr>
            <w:top w:val="none" w:sz="0" w:space="0" w:color="auto"/>
            <w:left w:val="none" w:sz="0" w:space="0" w:color="auto"/>
            <w:bottom w:val="none" w:sz="0" w:space="0" w:color="auto"/>
            <w:right w:val="none" w:sz="0" w:space="0" w:color="auto"/>
          </w:divBdr>
          <w:divsChild>
            <w:div w:id="200703790">
              <w:marLeft w:val="0"/>
              <w:marRight w:val="0"/>
              <w:marTop w:val="0"/>
              <w:marBottom w:val="0"/>
              <w:divBdr>
                <w:top w:val="none" w:sz="0" w:space="0" w:color="auto"/>
                <w:left w:val="none" w:sz="0" w:space="0" w:color="auto"/>
                <w:bottom w:val="none" w:sz="0" w:space="0" w:color="auto"/>
                <w:right w:val="none" w:sz="0" w:space="0" w:color="auto"/>
              </w:divBdr>
              <w:divsChild>
                <w:div w:id="1842549766">
                  <w:marLeft w:val="0"/>
                  <w:marRight w:val="0"/>
                  <w:marTop w:val="0"/>
                  <w:marBottom w:val="0"/>
                  <w:divBdr>
                    <w:top w:val="none" w:sz="0" w:space="0" w:color="auto"/>
                    <w:left w:val="none" w:sz="0" w:space="0" w:color="auto"/>
                    <w:bottom w:val="none" w:sz="0" w:space="0" w:color="auto"/>
                    <w:right w:val="none" w:sz="0" w:space="0" w:color="auto"/>
                  </w:divBdr>
                  <w:divsChild>
                    <w:div w:id="1204563210">
                      <w:marLeft w:val="0"/>
                      <w:marRight w:val="0"/>
                      <w:marTop w:val="0"/>
                      <w:marBottom w:val="0"/>
                      <w:divBdr>
                        <w:top w:val="none" w:sz="0" w:space="0" w:color="auto"/>
                        <w:left w:val="none" w:sz="0" w:space="0" w:color="auto"/>
                        <w:bottom w:val="none" w:sz="0" w:space="0" w:color="auto"/>
                        <w:right w:val="none" w:sz="0" w:space="0" w:color="auto"/>
                      </w:divBdr>
                    </w:div>
                  </w:divsChild>
                </w:div>
                <w:div w:id="1817453544">
                  <w:marLeft w:val="0"/>
                  <w:marRight w:val="0"/>
                  <w:marTop w:val="0"/>
                  <w:marBottom w:val="0"/>
                  <w:divBdr>
                    <w:top w:val="none" w:sz="0" w:space="0" w:color="auto"/>
                    <w:left w:val="none" w:sz="0" w:space="0" w:color="auto"/>
                    <w:bottom w:val="none" w:sz="0" w:space="0" w:color="auto"/>
                    <w:right w:val="none" w:sz="0" w:space="0" w:color="auto"/>
                  </w:divBdr>
                  <w:divsChild>
                    <w:div w:id="786315324">
                      <w:marLeft w:val="0"/>
                      <w:marRight w:val="0"/>
                      <w:marTop w:val="0"/>
                      <w:marBottom w:val="0"/>
                      <w:divBdr>
                        <w:top w:val="none" w:sz="0" w:space="0" w:color="auto"/>
                        <w:left w:val="none" w:sz="0" w:space="0" w:color="auto"/>
                        <w:bottom w:val="none" w:sz="0" w:space="0" w:color="auto"/>
                        <w:right w:val="none" w:sz="0" w:space="0" w:color="auto"/>
                      </w:divBdr>
                    </w:div>
                  </w:divsChild>
                </w:div>
                <w:div w:id="269553678">
                  <w:marLeft w:val="0"/>
                  <w:marRight w:val="0"/>
                  <w:marTop w:val="0"/>
                  <w:marBottom w:val="0"/>
                  <w:divBdr>
                    <w:top w:val="none" w:sz="0" w:space="0" w:color="auto"/>
                    <w:left w:val="none" w:sz="0" w:space="0" w:color="auto"/>
                    <w:bottom w:val="none" w:sz="0" w:space="0" w:color="auto"/>
                    <w:right w:val="none" w:sz="0" w:space="0" w:color="auto"/>
                  </w:divBdr>
                  <w:divsChild>
                    <w:div w:id="2132549301">
                      <w:marLeft w:val="0"/>
                      <w:marRight w:val="0"/>
                      <w:marTop w:val="0"/>
                      <w:marBottom w:val="0"/>
                      <w:divBdr>
                        <w:top w:val="none" w:sz="0" w:space="0" w:color="auto"/>
                        <w:left w:val="none" w:sz="0" w:space="0" w:color="auto"/>
                        <w:bottom w:val="none" w:sz="0" w:space="0" w:color="auto"/>
                        <w:right w:val="none" w:sz="0" w:space="0" w:color="auto"/>
                      </w:divBdr>
                    </w:div>
                  </w:divsChild>
                </w:div>
                <w:div w:id="1818915250">
                  <w:marLeft w:val="0"/>
                  <w:marRight w:val="0"/>
                  <w:marTop w:val="0"/>
                  <w:marBottom w:val="0"/>
                  <w:divBdr>
                    <w:top w:val="none" w:sz="0" w:space="0" w:color="auto"/>
                    <w:left w:val="none" w:sz="0" w:space="0" w:color="auto"/>
                    <w:bottom w:val="none" w:sz="0" w:space="0" w:color="auto"/>
                    <w:right w:val="none" w:sz="0" w:space="0" w:color="auto"/>
                  </w:divBdr>
                  <w:divsChild>
                    <w:div w:id="2143305135">
                      <w:marLeft w:val="0"/>
                      <w:marRight w:val="0"/>
                      <w:marTop w:val="0"/>
                      <w:marBottom w:val="0"/>
                      <w:divBdr>
                        <w:top w:val="none" w:sz="0" w:space="0" w:color="auto"/>
                        <w:left w:val="none" w:sz="0" w:space="0" w:color="auto"/>
                        <w:bottom w:val="none" w:sz="0" w:space="0" w:color="auto"/>
                        <w:right w:val="none" w:sz="0" w:space="0" w:color="auto"/>
                      </w:divBdr>
                    </w:div>
                  </w:divsChild>
                </w:div>
                <w:div w:id="1669559137">
                  <w:marLeft w:val="0"/>
                  <w:marRight w:val="0"/>
                  <w:marTop w:val="0"/>
                  <w:marBottom w:val="0"/>
                  <w:divBdr>
                    <w:top w:val="none" w:sz="0" w:space="0" w:color="auto"/>
                    <w:left w:val="none" w:sz="0" w:space="0" w:color="auto"/>
                    <w:bottom w:val="none" w:sz="0" w:space="0" w:color="auto"/>
                    <w:right w:val="none" w:sz="0" w:space="0" w:color="auto"/>
                  </w:divBdr>
                  <w:divsChild>
                    <w:div w:id="19505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3578">
          <w:marLeft w:val="0"/>
          <w:marRight w:val="0"/>
          <w:marTop w:val="0"/>
          <w:marBottom w:val="0"/>
          <w:divBdr>
            <w:top w:val="none" w:sz="0" w:space="0" w:color="auto"/>
            <w:left w:val="none" w:sz="0" w:space="0" w:color="auto"/>
            <w:bottom w:val="none" w:sz="0" w:space="0" w:color="auto"/>
            <w:right w:val="none" w:sz="0" w:space="0" w:color="auto"/>
          </w:divBdr>
          <w:divsChild>
            <w:div w:id="191385060">
              <w:marLeft w:val="0"/>
              <w:marRight w:val="0"/>
              <w:marTop w:val="0"/>
              <w:marBottom w:val="0"/>
              <w:divBdr>
                <w:top w:val="none" w:sz="0" w:space="0" w:color="auto"/>
                <w:left w:val="none" w:sz="0" w:space="0" w:color="auto"/>
                <w:bottom w:val="none" w:sz="0" w:space="0" w:color="auto"/>
                <w:right w:val="none" w:sz="0" w:space="0" w:color="auto"/>
              </w:divBdr>
              <w:divsChild>
                <w:div w:id="1302689060">
                  <w:marLeft w:val="0"/>
                  <w:marRight w:val="0"/>
                  <w:marTop w:val="0"/>
                  <w:marBottom w:val="0"/>
                  <w:divBdr>
                    <w:top w:val="none" w:sz="0" w:space="0" w:color="auto"/>
                    <w:left w:val="none" w:sz="0" w:space="0" w:color="auto"/>
                    <w:bottom w:val="none" w:sz="0" w:space="0" w:color="auto"/>
                    <w:right w:val="none" w:sz="0" w:space="0" w:color="auto"/>
                  </w:divBdr>
                  <w:divsChild>
                    <w:div w:id="1384982409">
                      <w:marLeft w:val="0"/>
                      <w:marRight w:val="0"/>
                      <w:marTop w:val="0"/>
                      <w:marBottom w:val="0"/>
                      <w:divBdr>
                        <w:top w:val="none" w:sz="0" w:space="0" w:color="auto"/>
                        <w:left w:val="none" w:sz="0" w:space="0" w:color="auto"/>
                        <w:bottom w:val="none" w:sz="0" w:space="0" w:color="auto"/>
                        <w:right w:val="none" w:sz="0" w:space="0" w:color="auto"/>
                      </w:divBdr>
                    </w:div>
                  </w:divsChild>
                </w:div>
                <w:div w:id="2025278603">
                  <w:marLeft w:val="0"/>
                  <w:marRight w:val="0"/>
                  <w:marTop w:val="0"/>
                  <w:marBottom w:val="0"/>
                  <w:divBdr>
                    <w:top w:val="none" w:sz="0" w:space="0" w:color="auto"/>
                    <w:left w:val="none" w:sz="0" w:space="0" w:color="auto"/>
                    <w:bottom w:val="none" w:sz="0" w:space="0" w:color="auto"/>
                    <w:right w:val="none" w:sz="0" w:space="0" w:color="auto"/>
                  </w:divBdr>
                  <w:divsChild>
                    <w:div w:id="581794124">
                      <w:marLeft w:val="0"/>
                      <w:marRight w:val="0"/>
                      <w:marTop w:val="0"/>
                      <w:marBottom w:val="0"/>
                      <w:divBdr>
                        <w:top w:val="none" w:sz="0" w:space="0" w:color="auto"/>
                        <w:left w:val="none" w:sz="0" w:space="0" w:color="auto"/>
                        <w:bottom w:val="none" w:sz="0" w:space="0" w:color="auto"/>
                        <w:right w:val="none" w:sz="0" w:space="0" w:color="auto"/>
                      </w:divBdr>
                    </w:div>
                  </w:divsChild>
                </w:div>
                <w:div w:id="958923543">
                  <w:marLeft w:val="0"/>
                  <w:marRight w:val="0"/>
                  <w:marTop w:val="0"/>
                  <w:marBottom w:val="0"/>
                  <w:divBdr>
                    <w:top w:val="none" w:sz="0" w:space="0" w:color="auto"/>
                    <w:left w:val="none" w:sz="0" w:space="0" w:color="auto"/>
                    <w:bottom w:val="none" w:sz="0" w:space="0" w:color="auto"/>
                    <w:right w:val="none" w:sz="0" w:space="0" w:color="auto"/>
                  </w:divBdr>
                  <w:divsChild>
                    <w:div w:id="3709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68663">
          <w:marLeft w:val="0"/>
          <w:marRight w:val="0"/>
          <w:marTop w:val="0"/>
          <w:marBottom w:val="0"/>
          <w:divBdr>
            <w:top w:val="none" w:sz="0" w:space="0" w:color="auto"/>
            <w:left w:val="none" w:sz="0" w:space="0" w:color="auto"/>
            <w:bottom w:val="none" w:sz="0" w:space="0" w:color="auto"/>
            <w:right w:val="none" w:sz="0" w:space="0" w:color="auto"/>
          </w:divBdr>
          <w:divsChild>
            <w:div w:id="1891189714">
              <w:marLeft w:val="0"/>
              <w:marRight w:val="0"/>
              <w:marTop w:val="0"/>
              <w:marBottom w:val="0"/>
              <w:divBdr>
                <w:top w:val="none" w:sz="0" w:space="0" w:color="auto"/>
                <w:left w:val="none" w:sz="0" w:space="0" w:color="auto"/>
                <w:bottom w:val="none" w:sz="0" w:space="0" w:color="auto"/>
                <w:right w:val="none" w:sz="0" w:space="0" w:color="auto"/>
              </w:divBdr>
              <w:divsChild>
                <w:div w:id="1594391097">
                  <w:marLeft w:val="0"/>
                  <w:marRight w:val="0"/>
                  <w:marTop w:val="0"/>
                  <w:marBottom w:val="0"/>
                  <w:divBdr>
                    <w:top w:val="none" w:sz="0" w:space="0" w:color="auto"/>
                    <w:left w:val="none" w:sz="0" w:space="0" w:color="auto"/>
                    <w:bottom w:val="none" w:sz="0" w:space="0" w:color="auto"/>
                    <w:right w:val="none" w:sz="0" w:space="0" w:color="auto"/>
                  </w:divBdr>
                  <w:divsChild>
                    <w:div w:id="1952086851">
                      <w:marLeft w:val="0"/>
                      <w:marRight w:val="0"/>
                      <w:marTop w:val="0"/>
                      <w:marBottom w:val="0"/>
                      <w:divBdr>
                        <w:top w:val="none" w:sz="0" w:space="0" w:color="auto"/>
                        <w:left w:val="none" w:sz="0" w:space="0" w:color="auto"/>
                        <w:bottom w:val="none" w:sz="0" w:space="0" w:color="auto"/>
                        <w:right w:val="none" w:sz="0" w:space="0" w:color="auto"/>
                      </w:divBdr>
                    </w:div>
                  </w:divsChild>
                </w:div>
                <w:div w:id="606698227">
                  <w:marLeft w:val="0"/>
                  <w:marRight w:val="0"/>
                  <w:marTop w:val="0"/>
                  <w:marBottom w:val="0"/>
                  <w:divBdr>
                    <w:top w:val="none" w:sz="0" w:space="0" w:color="auto"/>
                    <w:left w:val="none" w:sz="0" w:space="0" w:color="auto"/>
                    <w:bottom w:val="none" w:sz="0" w:space="0" w:color="auto"/>
                    <w:right w:val="none" w:sz="0" w:space="0" w:color="auto"/>
                  </w:divBdr>
                  <w:divsChild>
                    <w:div w:id="2769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45448">
          <w:marLeft w:val="0"/>
          <w:marRight w:val="0"/>
          <w:marTop w:val="0"/>
          <w:marBottom w:val="0"/>
          <w:divBdr>
            <w:top w:val="none" w:sz="0" w:space="0" w:color="auto"/>
            <w:left w:val="none" w:sz="0" w:space="0" w:color="auto"/>
            <w:bottom w:val="none" w:sz="0" w:space="0" w:color="auto"/>
            <w:right w:val="none" w:sz="0" w:space="0" w:color="auto"/>
          </w:divBdr>
          <w:divsChild>
            <w:div w:id="951933959">
              <w:marLeft w:val="0"/>
              <w:marRight w:val="0"/>
              <w:marTop w:val="0"/>
              <w:marBottom w:val="0"/>
              <w:divBdr>
                <w:top w:val="none" w:sz="0" w:space="0" w:color="auto"/>
                <w:left w:val="none" w:sz="0" w:space="0" w:color="auto"/>
                <w:bottom w:val="none" w:sz="0" w:space="0" w:color="auto"/>
                <w:right w:val="none" w:sz="0" w:space="0" w:color="auto"/>
              </w:divBdr>
              <w:divsChild>
                <w:div w:id="1086459022">
                  <w:marLeft w:val="0"/>
                  <w:marRight w:val="0"/>
                  <w:marTop w:val="0"/>
                  <w:marBottom w:val="0"/>
                  <w:divBdr>
                    <w:top w:val="none" w:sz="0" w:space="0" w:color="auto"/>
                    <w:left w:val="none" w:sz="0" w:space="0" w:color="auto"/>
                    <w:bottom w:val="none" w:sz="0" w:space="0" w:color="auto"/>
                    <w:right w:val="none" w:sz="0" w:space="0" w:color="auto"/>
                  </w:divBdr>
                  <w:divsChild>
                    <w:div w:id="1594246077">
                      <w:marLeft w:val="0"/>
                      <w:marRight w:val="0"/>
                      <w:marTop w:val="0"/>
                      <w:marBottom w:val="0"/>
                      <w:divBdr>
                        <w:top w:val="none" w:sz="0" w:space="0" w:color="auto"/>
                        <w:left w:val="none" w:sz="0" w:space="0" w:color="auto"/>
                        <w:bottom w:val="none" w:sz="0" w:space="0" w:color="auto"/>
                        <w:right w:val="none" w:sz="0" w:space="0" w:color="auto"/>
                      </w:divBdr>
                    </w:div>
                  </w:divsChild>
                </w:div>
                <w:div w:id="630595801">
                  <w:marLeft w:val="0"/>
                  <w:marRight w:val="0"/>
                  <w:marTop w:val="0"/>
                  <w:marBottom w:val="0"/>
                  <w:divBdr>
                    <w:top w:val="none" w:sz="0" w:space="0" w:color="auto"/>
                    <w:left w:val="none" w:sz="0" w:space="0" w:color="auto"/>
                    <w:bottom w:val="none" w:sz="0" w:space="0" w:color="auto"/>
                    <w:right w:val="none" w:sz="0" w:space="0" w:color="auto"/>
                  </w:divBdr>
                  <w:divsChild>
                    <w:div w:id="9215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9931">
          <w:marLeft w:val="0"/>
          <w:marRight w:val="0"/>
          <w:marTop w:val="0"/>
          <w:marBottom w:val="0"/>
          <w:divBdr>
            <w:top w:val="none" w:sz="0" w:space="0" w:color="auto"/>
            <w:left w:val="none" w:sz="0" w:space="0" w:color="auto"/>
            <w:bottom w:val="none" w:sz="0" w:space="0" w:color="auto"/>
            <w:right w:val="none" w:sz="0" w:space="0" w:color="auto"/>
          </w:divBdr>
          <w:divsChild>
            <w:div w:id="432946254">
              <w:marLeft w:val="0"/>
              <w:marRight w:val="0"/>
              <w:marTop w:val="0"/>
              <w:marBottom w:val="0"/>
              <w:divBdr>
                <w:top w:val="none" w:sz="0" w:space="0" w:color="auto"/>
                <w:left w:val="none" w:sz="0" w:space="0" w:color="auto"/>
                <w:bottom w:val="none" w:sz="0" w:space="0" w:color="auto"/>
                <w:right w:val="none" w:sz="0" w:space="0" w:color="auto"/>
              </w:divBdr>
              <w:divsChild>
                <w:div w:id="1603535738">
                  <w:marLeft w:val="0"/>
                  <w:marRight w:val="0"/>
                  <w:marTop w:val="0"/>
                  <w:marBottom w:val="0"/>
                  <w:divBdr>
                    <w:top w:val="none" w:sz="0" w:space="0" w:color="auto"/>
                    <w:left w:val="none" w:sz="0" w:space="0" w:color="auto"/>
                    <w:bottom w:val="none" w:sz="0" w:space="0" w:color="auto"/>
                    <w:right w:val="none" w:sz="0" w:space="0" w:color="auto"/>
                  </w:divBdr>
                  <w:divsChild>
                    <w:div w:id="378165650">
                      <w:marLeft w:val="0"/>
                      <w:marRight w:val="0"/>
                      <w:marTop w:val="0"/>
                      <w:marBottom w:val="0"/>
                      <w:divBdr>
                        <w:top w:val="none" w:sz="0" w:space="0" w:color="auto"/>
                        <w:left w:val="none" w:sz="0" w:space="0" w:color="auto"/>
                        <w:bottom w:val="none" w:sz="0" w:space="0" w:color="auto"/>
                        <w:right w:val="none" w:sz="0" w:space="0" w:color="auto"/>
                      </w:divBdr>
                    </w:div>
                  </w:divsChild>
                </w:div>
                <w:div w:id="1933853534">
                  <w:marLeft w:val="0"/>
                  <w:marRight w:val="0"/>
                  <w:marTop w:val="0"/>
                  <w:marBottom w:val="0"/>
                  <w:divBdr>
                    <w:top w:val="none" w:sz="0" w:space="0" w:color="auto"/>
                    <w:left w:val="none" w:sz="0" w:space="0" w:color="auto"/>
                    <w:bottom w:val="none" w:sz="0" w:space="0" w:color="auto"/>
                    <w:right w:val="none" w:sz="0" w:space="0" w:color="auto"/>
                  </w:divBdr>
                  <w:divsChild>
                    <w:div w:id="1903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30639">
          <w:marLeft w:val="0"/>
          <w:marRight w:val="0"/>
          <w:marTop w:val="0"/>
          <w:marBottom w:val="0"/>
          <w:divBdr>
            <w:top w:val="none" w:sz="0" w:space="0" w:color="auto"/>
            <w:left w:val="none" w:sz="0" w:space="0" w:color="auto"/>
            <w:bottom w:val="none" w:sz="0" w:space="0" w:color="auto"/>
            <w:right w:val="none" w:sz="0" w:space="0" w:color="auto"/>
          </w:divBdr>
          <w:divsChild>
            <w:div w:id="2144225474">
              <w:marLeft w:val="0"/>
              <w:marRight w:val="0"/>
              <w:marTop w:val="0"/>
              <w:marBottom w:val="0"/>
              <w:divBdr>
                <w:top w:val="none" w:sz="0" w:space="0" w:color="auto"/>
                <w:left w:val="none" w:sz="0" w:space="0" w:color="auto"/>
                <w:bottom w:val="none" w:sz="0" w:space="0" w:color="auto"/>
                <w:right w:val="none" w:sz="0" w:space="0" w:color="auto"/>
              </w:divBdr>
              <w:divsChild>
                <w:div w:id="773214332">
                  <w:marLeft w:val="0"/>
                  <w:marRight w:val="0"/>
                  <w:marTop w:val="0"/>
                  <w:marBottom w:val="0"/>
                  <w:divBdr>
                    <w:top w:val="none" w:sz="0" w:space="0" w:color="auto"/>
                    <w:left w:val="none" w:sz="0" w:space="0" w:color="auto"/>
                    <w:bottom w:val="none" w:sz="0" w:space="0" w:color="auto"/>
                    <w:right w:val="none" w:sz="0" w:space="0" w:color="auto"/>
                  </w:divBdr>
                  <w:divsChild>
                    <w:div w:id="257520169">
                      <w:marLeft w:val="0"/>
                      <w:marRight w:val="0"/>
                      <w:marTop w:val="0"/>
                      <w:marBottom w:val="0"/>
                      <w:divBdr>
                        <w:top w:val="none" w:sz="0" w:space="0" w:color="auto"/>
                        <w:left w:val="none" w:sz="0" w:space="0" w:color="auto"/>
                        <w:bottom w:val="none" w:sz="0" w:space="0" w:color="auto"/>
                        <w:right w:val="none" w:sz="0" w:space="0" w:color="auto"/>
                      </w:divBdr>
                    </w:div>
                  </w:divsChild>
                </w:div>
                <w:div w:id="1107968321">
                  <w:marLeft w:val="0"/>
                  <w:marRight w:val="0"/>
                  <w:marTop w:val="0"/>
                  <w:marBottom w:val="0"/>
                  <w:divBdr>
                    <w:top w:val="none" w:sz="0" w:space="0" w:color="auto"/>
                    <w:left w:val="none" w:sz="0" w:space="0" w:color="auto"/>
                    <w:bottom w:val="none" w:sz="0" w:space="0" w:color="auto"/>
                    <w:right w:val="none" w:sz="0" w:space="0" w:color="auto"/>
                  </w:divBdr>
                  <w:divsChild>
                    <w:div w:id="991062752">
                      <w:marLeft w:val="0"/>
                      <w:marRight w:val="0"/>
                      <w:marTop w:val="0"/>
                      <w:marBottom w:val="0"/>
                      <w:divBdr>
                        <w:top w:val="none" w:sz="0" w:space="0" w:color="auto"/>
                        <w:left w:val="none" w:sz="0" w:space="0" w:color="auto"/>
                        <w:bottom w:val="none" w:sz="0" w:space="0" w:color="auto"/>
                        <w:right w:val="none" w:sz="0" w:space="0" w:color="auto"/>
                      </w:divBdr>
                    </w:div>
                  </w:divsChild>
                </w:div>
                <w:div w:id="2066945436">
                  <w:marLeft w:val="0"/>
                  <w:marRight w:val="0"/>
                  <w:marTop w:val="0"/>
                  <w:marBottom w:val="0"/>
                  <w:divBdr>
                    <w:top w:val="none" w:sz="0" w:space="0" w:color="auto"/>
                    <w:left w:val="none" w:sz="0" w:space="0" w:color="auto"/>
                    <w:bottom w:val="none" w:sz="0" w:space="0" w:color="auto"/>
                    <w:right w:val="none" w:sz="0" w:space="0" w:color="auto"/>
                  </w:divBdr>
                  <w:divsChild>
                    <w:div w:id="18196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8086">
          <w:marLeft w:val="0"/>
          <w:marRight w:val="0"/>
          <w:marTop w:val="0"/>
          <w:marBottom w:val="0"/>
          <w:divBdr>
            <w:top w:val="none" w:sz="0" w:space="0" w:color="auto"/>
            <w:left w:val="none" w:sz="0" w:space="0" w:color="auto"/>
            <w:bottom w:val="none" w:sz="0" w:space="0" w:color="auto"/>
            <w:right w:val="none" w:sz="0" w:space="0" w:color="auto"/>
          </w:divBdr>
          <w:divsChild>
            <w:div w:id="1128284290">
              <w:marLeft w:val="0"/>
              <w:marRight w:val="0"/>
              <w:marTop w:val="0"/>
              <w:marBottom w:val="0"/>
              <w:divBdr>
                <w:top w:val="none" w:sz="0" w:space="0" w:color="auto"/>
                <w:left w:val="none" w:sz="0" w:space="0" w:color="auto"/>
                <w:bottom w:val="none" w:sz="0" w:space="0" w:color="auto"/>
                <w:right w:val="none" w:sz="0" w:space="0" w:color="auto"/>
              </w:divBdr>
              <w:divsChild>
                <w:div w:id="215972163">
                  <w:marLeft w:val="0"/>
                  <w:marRight w:val="0"/>
                  <w:marTop w:val="0"/>
                  <w:marBottom w:val="0"/>
                  <w:divBdr>
                    <w:top w:val="none" w:sz="0" w:space="0" w:color="auto"/>
                    <w:left w:val="none" w:sz="0" w:space="0" w:color="auto"/>
                    <w:bottom w:val="none" w:sz="0" w:space="0" w:color="auto"/>
                    <w:right w:val="none" w:sz="0" w:space="0" w:color="auto"/>
                  </w:divBdr>
                  <w:divsChild>
                    <w:div w:id="196547572">
                      <w:marLeft w:val="0"/>
                      <w:marRight w:val="0"/>
                      <w:marTop w:val="0"/>
                      <w:marBottom w:val="0"/>
                      <w:divBdr>
                        <w:top w:val="none" w:sz="0" w:space="0" w:color="auto"/>
                        <w:left w:val="none" w:sz="0" w:space="0" w:color="auto"/>
                        <w:bottom w:val="none" w:sz="0" w:space="0" w:color="auto"/>
                        <w:right w:val="none" w:sz="0" w:space="0" w:color="auto"/>
                      </w:divBdr>
                    </w:div>
                  </w:divsChild>
                </w:div>
                <w:div w:id="173038293">
                  <w:marLeft w:val="0"/>
                  <w:marRight w:val="0"/>
                  <w:marTop w:val="0"/>
                  <w:marBottom w:val="0"/>
                  <w:divBdr>
                    <w:top w:val="none" w:sz="0" w:space="0" w:color="auto"/>
                    <w:left w:val="none" w:sz="0" w:space="0" w:color="auto"/>
                    <w:bottom w:val="none" w:sz="0" w:space="0" w:color="auto"/>
                    <w:right w:val="none" w:sz="0" w:space="0" w:color="auto"/>
                  </w:divBdr>
                  <w:divsChild>
                    <w:div w:id="556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8285">
          <w:marLeft w:val="0"/>
          <w:marRight w:val="0"/>
          <w:marTop w:val="0"/>
          <w:marBottom w:val="0"/>
          <w:divBdr>
            <w:top w:val="none" w:sz="0" w:space="0" w:color="auto"/>
            <w:left w:val="none" w:sz="0" w:space="0" w:color="auto"/>
            <w:bottom w:val="none" w:sz="0" w:space="0" w:color="auto"/>
            <w:right w:val="none" w:sz="0" w:space="0" w:color="auto"/>
          </w:divBdr>
          <w:divsChild>
            <w:div w:id="1165819969">
              <w:marLeft w:val="0"/>
              <w:marRight w:val="0"/>
              <w:marTop w:val="0"/>
              <w:marBottom w:val="0"/>
              <w:divBdr>
                <w:top w:val="none" w:sz="0" w:space="0" w:color="auto"/>
                <w:left w:val="none" w:sz="0" w:space="0" w:color="auto"/>
                <w:bottom w:val="none" w:sz="0" w:space="0" w:color="auto"/>
                <w:right w:val="none" w:sz="0" w:space="0" w:color="auto"/>
              </w:divBdr>
              <w:divsChild>
                <w:div w:id="1738088136">
                  <w:marLeft w:val="0"/>
                  <w:marRight w:val="0"/>
                  <w:marTop w:val="0"/>
                  <w:marBottom w:val="0"/>
                  <w:divBdr>
                    <w:top w:val="none" w:sz="0" w:space="0" w:color="auto"/>
                    <w:left w:val="none" w:sz="0" w:space="0" w:color="auto"/>
                    <w:bottom w:val="none" w:sz="0" w:space="0" w:color="auto"/>
                    <w:right w:val="none" w:sz="0" w:space="0" w:color="auto"/>
                  </w:divBdr>
                  <w:divsChild>
                    <w:div w:id="1751805202">
                      <w:marLeft w:val="0"/>
                      <w:marRight w:val="0"/>
                      <w:marTop w:val="0"/>
                      <w:marBottom w:val="0"/>
                      <w:divBdr>
                        <w:top w:val="none" w:sz="0" w:space="0" w:color="auto"/>
                        <w:left w:val="none" w:sz="0" w:space="0" w:color="auto"/>
                        <w:bottom w:val="none" w:sz="0" w:space="0" w:color="auto"/>
                        <w:right w:val="none" w:sz="0" w:space="0" w:color="auto"/>
                      </w:divBdr>
                    </w:div>
                  </w:divsChild>
                </w:div>
                <w:div w:id="940648866">
                  <w:marLeft w:val="0"/>
                  <w:marRight w:val="0"/>
                  <w:marTop w:val="0"/>
                  <w:marBottom w:val="0"/>
                  <w:divBdr>
                    <w:top w:val="none" w:sz="0" w:space="0" w:color="auto"/>
                    <w:left w:val="none" w:sz="0" w:space="0" w:color="auto"/>
                    <w:bottom w:val="none" w:sz="0" w:space="0" w:color="auto"/>
                    <w:right w:val="none" w:sz="0" w:space="0" w:color="auto"/>
                  </w:divBdr>
                  <w:divsChild>
                    <w:div w:id="20356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7859">
          <w:marLeft w:val="0"/>
          <w:marRight w:val="0"/>
          <w:marTop w:val="0"/>
          <w:marBottom w:val="0"/>
          <w:divBdr>
            <w:top w:val="none" w:sz="0" w:space="0" w:color="auto"/>
            <w:left w:val="none" w:sz="0" w:space="0" w:color="auto"/>
            <w:bottom w:val="none" w:sz="0" w:space="0" w:color="auto"/>
            <w:right w:val="none" w:sz="0" w:space="0" w:color="auto"/>
          </w:divBdr>
          <w:divsChild>
            <w:div w:id="1588611750">
              <w:marLeft w:val="0"/>
              <w:marRight w:val="0"/>
              <w:marTop w:val="0"/>
              <w:marBottom w:val="0"/>
              <w:divBdr>
                <w:top w:val="none" w:sz="0" w:space="0" w:color="auto"/>
                <w:left w:val="none" w:sz="0" w:space="0" w:color="auto"/>
                <w:bottom w:val="none" w:sz="0" w:space="0" w:color="auto"/>
                <w:right w:val="none" w:sz="0" w:space="0" w:color="auto"/>
              </w:divBdr>
              <w:divsChild>
                <w:div w:id="2063870332">
                  <w:marLeft w:val="0"/>
                  <w:marRight w:val="0"/>
                  <w:marTop w:val="0"/>
                  <w:marBottom w:val="0"/>
                  <w:divBdr>
                    <w:top w:val="none" w:sz="0" w:space="0" w:color="auto"/>
                    <w:left w:val="none" w:sz="0" w:space="0" w:color="auto"/>
                    <w:bottom w:val="none" w:sz="0" w:space="0" w:color="auto"/>
                    <w:right w:val="none" w:sz="0" w:space="0" w:color="auto"/>
                  </w:divBdr>
                  <w:divsChild>
                    <w:div w:id="1740712426">
                      <w:marLeft w:val="0"/>
                      <w:marRight w:val="0"/>
                      <w:marTop w:val="0"/>
                      <w:marBottom w:val="0"/>
                      <w:divBdr>
                        <w:top w:val="none" w:sz="0" w:space="0" w:color="auto"/>
                        <w:left w:val="none" w:sz="0" w:space="0" w:color="auto"/>
                        <w:bottom w:val="none" w:sz="0" w:space="0" w:color="auto"/>
                        <w:right w:val="none" w:sz="0" w:space="0" w:color="auto"/>
                      </w:divBdr>
                    </w:div>
                  </w:divsChild>
                </w:div>
                <w:div w:id="1275021243">
                  <w:marLeft w:val="0"/>
                  <w:marRight w:val="0"/>
                  <w:marTop w:val="0"/>
                  <w:marBottom w:val="0"/>
                  <w:divBdr>
                    <w:top w:val="none" w:sz="0" w:space="0" w:color="auto"/>
                    <w:left w:val="none" w:sz="0" w:space="0" w:color="auto"/>
                    <w:bottom w:val="none" w:sz="0" w:space="0" w:color="auto"/>
                    <w:right w:val="none" w:sz="0" w:space="0" w:color="auto"/>
                  </w:divBdr>
                  <w:divsChild>
                    <w:div w:id="3577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4634">
          <w:marLeft w:val="0"/>
          <w:marRight w:val="0"/>
          <w:marTop w:val="0"/>
          <w:marBottom w:val="0"/>
          <w:divBdr>
            <w:top w:val="none" w:sz="0" w:space="0" w:color="auto"/>
            <w:left w:val="none" w:sz="0" w:space="0" w:color="auto"/>
            <w:bottom w:val="none" w:sz="0" w:space="0" w:color="auto"/>
            <w:right w:val="none" w:sz="0" w:space="0" w:color="auto"/>
          </w:divBdr>
          <w:divsChild>
            <w:div w:id="1290627715">
              <w:marLeft w:val="0"/>
              <w:marRight w:val="0"/>
              <w:marTop w:val="0"/>
              <w:marBottom w:val="0"/>
              <w:divBdr>
                <w:top w:val="none" w:sz="0" w:space="0" w:color="auto"/>
                <w:left w:val="none" w:sz="0" w:space="0" w:color="auto"/>
                <w:bottom w:val="none" w:sz="0" w:space="0" w:color="auto"/>
                <w:right w:val="none" w:sz="0" w:space="0" w:color="auto"/>
              </w:divBdr>
              <w:divsChild>
                <w:div w:id="1930576373">
                  <w:marLeft w:val="0"/>
                  <w:marRight w:val="0"/>
                  <w:marTop w:val="0"/>
                  <w:marBottom w:val="0"/>
                  <w:divBdr>
                    <w:top w:val="none" w:sz="0" w:space="0" w:color="auto"/>
                    <w:left w:val="none" w:sz="0" w:space="0" w:color="auto"/>
                    <w:bottom w:val="none" w:sz="0" w:space="0" w:color="auto"/>
                    <w:right w:val="none" w:sz="0" w:space="0" w:color="auto"/>
                  </w:divBdr>
                  <w:divsChild>
                    <w:div w:id="1493830843">
                      <w:marLeft w:val="0"/>
                      <w:marRight w:val="0"/>
                      <w:marTop w:val="0"/>
                      <w:marBottom w:val="0"/>
                      <w:divBdr>
                        <w:top w:val="none" w:sz="0" w:space="0" w:color="auto"/>
                        <w:left w:val="none" w:sz="0" w:space="0" w:color="auto"/>
                        <w:bottom w:val="none" w:sz="0" w:space="0" w:color="auto"/>
                        <w:right w:val="none" w:sz="0" w:space="0" w:color="auto"/>
                      </w:divBdr>
                    </w:div>
                  </w:divsChild>
                </w:div>
                <w:div w:id="886258350">
                  <w:marLeft w:val="0"/>
                  <w:marRight w:val="0"/>
                  <w:marTop w:val="0"/>
                  <w:marBottom w:val="0"/>
                  <w:divBdr>
                    <w:top w:val="none" w:sz="0" w:space="0" w:color="auto"/>
                    <w:left w:val="none" w:sz="0" w:space="0" w:color="auto"/>
                    <w:bottom w:val="none" w:sz="0" w:space="0" w:color="auto"/>
                    <w:right w:val="none" w:sz="0" w:space="0" w:color="auto"/>
                  </w:divBdr>
                  <w:divsChild>
                    <w:div w:id="17974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48004">
          <w:marLeft w:val="0"/>
          <w:marRight w:val="0"/>
          <w:marTop w:val="0"/>
          <w:marBottom w:val="0"/>
          <w:divBdr>
            <w:top w:val="none" w:sz="0" w:space="0" w:color="auto"/>
            <w:left w:val="none" w:sz="0" w:space="0" w:color="auto"/>
            <w:bottom w:val="none" w:sz="0" w:space="0" w:color="auto"/>
            <w:right w:val="none" w:sz="0" w:space="0" w:color="auto"/>
          </w:divBdr>
          <w:divsChild>
            <w:div w:id="1237059651">
              <w:marLeft w:val="0"/>
              <w:marRight w:val="0"/>
              <w:marTop w:val="0"/>
              <w:marBottom w:val="0"/>
              <w:divBdr>
                <w:top w:val="none" w:sz="0" w:space="0" w:color="auto"/>
                <w:left w:val="none" w:sz="0" w:space="0" w:color="auto"/>
                <w:bottom w:val="none" w:sz="0" w:space="0" w:color="auto"/>
                <w:right w:val="none" w:sz="0" w:space="0" w:color="auto"/>
              </w:divBdr>
              <w:divsChild>
                <w:div w:id="1731344889">
                  <w:marLeft w:val="0"/>
                  <w:marRight w:val="0"/>
                  <w:marTop w:val="0"/>
                  <w:marBottom w:val="0"/>
                  <w:divBdr>
                    <w:top w:val="none" w:sz="0" w:space="0" w:color="auto"/>
                    <w:left w:val="none" w:sz="0" w:space="0" w:color="auto"/>
                    <w:bottom w:val="none" w:sz="0" w:space="0" w:color="auto"/>
                    <w:right w:val="none" w:sz="0" w:space="0" w:color="auto"/>
                  </w:divBdr>
                  <w:divsChild>
                    <w:div w:id="679039802">
                      <w:marLeft w:val="0"/>
                      <w:marRight w:val="0"/>
                      <w:marTop w:val="0"/>
                      <w:marBottom w:val="0"/>
                      <w:divBdr>
                        <w:top w:val="none" w:sz="0" w:space="0" w:color="auto"/>
                        <w:left w:val="none" w:sz="0" w:space="0" w:color="auto"/>
                        <w:bottom w:val="none" w:sz="0" w:space="0" w:color="auto"/>
                        <w:right w:val="none" w:sz="0" w:space="0" w:color="auto"/>
                      </w:divBdr>
                    </w:div>
                  </w:divsChild>
                </w:div>
                <w:div w:id="1365446404">
                  <w:marLeft w:val="0"/>
                  <w:marRight w:val="0"/>
                  <w:marTop w:val="0"/>
                  <w:marBottom w:val="0"/>
                  <w:divBdr>
                    <w:top w:val="none" w:sz="0" w:space="0" w:color="auto"/>
                    <w:left w:val="none" w:sz="0" w:space="0" w:color="auto"/>
                    <w:bottom w:val="none" w:sz="0" w:space="0" w:color="auto"/>
                    <w:right w:val="none" w:sz="0" w:space="0" w:color="auto"/>
                  </w:divBdr>
                  <w:divsChild>
                    <w:div w:id="545528446">
                      <w:marLeft w:val="0"/>
                      <w:marRight w:val="0"/>
                      <w:marTop w:val="0"/>
                      <w:marBottom w:val="0"/>
                      <w:divBdr>
                        <w:top w:val="none" w:sz="0" w:space="0" w:color="auto"/>
                        <w:left w:val="none" w:sz="0" w:space="0" w:color="auto"/>
                        <w:bottom w:val="none" w:sz="0" w:space="0" w:color="auto"/>
                        <w:right w:val="none" w:sz="0" w:space="0" w:color="auto"/>
                      </w:divBdr>
                    </w:div>
                  </w:divsChild>
                </w:div>
                <w:div w:id="567886460">
                  <w:marLeft w:val="0"/>
                  <w:marRight w:val="0"/>
                  <w:marTop w:val="0"/>
                  <w:marBottom w:val="0"/>
                  <w:divBdr>
                    <w:top w:val="none" w:sz="0" w:space="0" w:color="auto"/>
                    <w:left w:val="none" w:sz="0" w:space="0" w:color="auto"/>
                    <w:bottom w:val="none" w:sz="0" w:space="0" w:color="auto"/>
                    <w:right w:val="none" w:sz="0" w:space="0" w:color="auto"/>
                  </w:divBdr>
                  <w:divsChild>
                    <w:div w:id="588151691">
                      <w:marLeft w:val="0"/>
                      <w:marRight w:val="0"/>
                      <w:marTop w:val="0"/>
                      <w:marBottom w:val="0"/>
                      <w:divBdr>
                        <w:top w:val="none" w:sz="0" w:space="0" w:color="auto"/>
                        <w:left w:val="none" w:sz="0" w:space="0" w:color="auto"/>
                        <w:bottom w:val="none" w:sz="0" w:space="0" w:color="auto"/>
                        <w:right w:val="none" w:sz="0" w:space="0" w:color="auto"/>
                      </w:divBdr>
                    </w:div>
                    <w:div w:id="1097021641">
                      <w:marLeft w:val="0"/>
                      <w:marRight w:val="0"/>
                      <w:marTop w:val="0"/>
                      <w:marBottom w:val="0"/>
                      <w:divBdr>
                        <w:top w:val="none" w:sz="0" w:space="0" w:color="auto"/>
                        <w:left w:val="none" w:sz="0" w:space="0" w:color="auto"/>
                        <w:bottom w:val="none" w:sz="0" w:space="0" w:color="auto"/>
                        <w:right w:val="none" w:sz="0" w:space="0" w:color="auto"/>
                      </w:divBdr>
                    </w:div>
                  </w:divsChild>
                </w:div>
                <w:div w:id="970553848">
                  <w:marLeft w:val="0"/>
                  <w:marRight w:val="0"/>
                  <w:marTop w:val="0"/>
                  <w:marBottom w:val="0"/>
                  <w:divBdr>
                    <w:top w:val="none" w:sz="0" w:space="0" w:color="auto"/>
                    <w:left w:val="none" w:sz="0" w:space="0" w:color="auto"/>
                    <w:bottom w:val="none" w:sz="0" w:space="0" w:color="auto"/>
                    <w:right w:val="none" w:sz="0" w:space="0" w:color="auto"/>
                  </w:divBdr>
                  <w:divsChild>
                    <w:div w:id="8678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4330">
          <w:marLeft w:val="0"/>
          <w:marRight w:val="0"/>
          <w:marTop w:val="0"/>
          <w:marBottom w:val="0"/>
          <w:divBdr>
            <w:top w:val="none" w:sz="0" w:space="0" w:color="auto"/>
            <w:left w:val="none" w:sz="0" w:space="0" w:color="auto"/>
            <w:bottom w:val="none" w:sz="0" w:space="0" w:color="auto"/>
            <w:right w:val="none" w:sz="0" w:space="0" w:color="auto"/>
          </w:divBdr>
          <w:divsChild>
            <w:div w:id="1865704286">
              <w:marLeft w:val="0"/>
              <w:marRight w:val="0"/>
              <w:marTop w:val="0"/>
              <w:marBottom w:val="0"/>
              <w:divBdr>
                <w:top w:val="none" w:sz="0" w:space="0" w:color="auto"/>
                <w:left w:val="none" w:sz="0" w:space="0" w:color="auto"/>
                <w:bottom w:val="none" w:sz="0" w:space="0" w:color="auto"/>
                <w:right w:val="none" w:sz="0" w:space="0" w:color="auto"/>
              </w:divBdr>
              <w:divsChild>
                <w:div w:id="1519730997">
                  <w:marLeft w:val="0"/>
                  <w:marRight w:val="0"/>
                  <w:marTop w:val="0"/>
                  <w:marBottom w:val="0"/>
                  <w:divBdr>
                    <w:top w:val="none" w:sz="0" w:space="0" w:color="auto"/>
                    <w:left w:val="none" w:sz="0" w:space="0" w:color="auto"/>
                    <w:bottom w:val="none" w:sz="0" w:space="0" w:color="auto"/>
                    <w:right w:val="none" w:sz="0" w:space="0" w:color="auto"/>
                  </w:divBdr>
                  <w:divsChild>
                    <w:div w:id="882407558">
                      <w:marLeft w:val="0"/>
                      <w:marRight w:val="0"/>
                      <w:marTop w:val="0"/>
                      <w:marBottom w:val="0"/>
                      <w:divBdr>
                        <w:top w:val="none" w:sz="0" w:space="0" w:color="auto"/>
                        <w:left w:val="none" w:sz="0" w:space="0" w:color="auto"/>
                        <w:bottom w:val="none" w:sz="0" w:space="0" w:color="auto"/>
                        <w:right w:val="none" w:sz="0" w:space="0" w:color="auto"/>
                      </w:divBdr>
                    </w:div>
                  </w:divsChild>
                </w:div>
                <w:div w:id="387920869">
                  <w:marLeft w:val="0"/>
                  <w:marRight w:val="0"/>
                  <w:marTop w:val="0"/>
                  <w:marBottom w:val="0"/>
                  <w:divBdr>
                    <w:top w:val="none" w:sz="0" w:space="0" w:color="auto"/>
                    <w:left w:val="none" w:sz="0" w:space="0" w:color="auto"/>
                    <w:bottom w:val="none" w:sz="0" w:space="0" w:color="auto"/>
                    <w:right w:val="none" w:sz="0" w:space="0" w:color="auto"/>
                  </w:divBdr>
                  <w:divsChild>
                    <w:div w:id="7857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7880">
          <w:marLeft w:val="0"/>
          <w:marRight w:val="0"/>
          <w:marTop w:val="0"/>
          <w:marBottom w:val="0"/>
          <w:divBdr>
            <w:top w:val="none" w:sz="0" w:space="0" w:color="auto"/>
            <w:left w:val="none" w:sz="0" w:space="0" w:color="auto"/>
            <w:bottom w:val="none" w:sz="0" w:space="0" w:color="auto"/>
            <w:right w:val="none" w:sz="0" w:space="0" w:color="auto"/>
          </w:divBdr>
          <w:divsChild>
            <w:div w:id="1969820783">
              <w:marLeft w:val="0"/>
              <w:marRight w:val="0"/>
              <w:marTop w:val="0"/>
              <w:marBottom w:val="0"/>
              <w:divBdr>
                <w:top w:val="none" w:sz="0" w:space="0" w:color="auto"/>
                <w:left w:val="none" w:sz="0" w:space="0" w:color="auto"/>
                <w:bottom w:val="none" w:sz="0" w:space="0" w:color="auto"/>
                <w:right w:val="none" w:sz="0" w:space="0" w:color="auto"/>
              </w:divBdr>
              <w:divsChild>
                <w:div w:id="239566203">
                  <w:marLeft w:val="0"/>
                  <w:marRight w:val="0"/>
                  <w:marTop w:val="0"/>
                  <w:marBottom w:val="0"/>
                  <w:divBdr>
                    <w:top w:val="none" w:sz="0" w:space="0" w:color="auto"/>
                    <w:left w:val="none" w:sz="0" w:space="0" w:color="auto"/>
                    <w:bottom w:val="none" w:sz="0" w:space="0" w:color="auto"/>
                    <w:right w:val="none" w:sz="0" w:space="0" w:color="auto"/>
                  </w:divBdr>
                  <w:divsChild>
                    <w:div w:id="1769354294">
                      <w:marLeft w:val="0"/>
                      <w:marRight w:val="0"/>
                      <w:marTop w:val="0"/>
                      <w:marBottom w:val="0"/>
                      <w:divBdr>
                        <w:top w:val="none" w:sz="0" w:space="0" w:color="auto"/>
                        <w:left w:val="none" w:sz="0" w:space="0" w:color="auto"/>
                        <w:bottom w:val="none" w:sz="0" w:space="0" w:color="auto"/>
                        <w:right w:val="none" w:sz="0" w:space="0" w:color="auto"/>
                      </w:divBdr>
                    </w:div>
                  </w:divsChild>
                </w:div>
                <w:div w:id="1112437106">
                  <w:marLeft w:val="0"/>
                  <w:marRight w:val="0"/>
                  <w:marTop w:val="0"/>
                  <w:marBottom w:val="0"/>
                  <w:divBdr>
                    <w:top w:val="none" w:sz="0" w:space="0" w:color="auto"/>
                    <w:left w:val="none" w:sz="0" w:space="0" w:color="auto"/>
                    <w:bottom w:val="none" w:sz="0" w:space="0" w:color="auto"/>
                    <w:right w:val="none" w:sz="0" w:space="0" w:color="auto"/>
                  </w:divBdr>
                  <w:divsChild>
                    <w:div w:id="1056004">
                      <w:marLeft w:val="0"/>
                      <w:marRight w:val="0"/>
                      <w:marTop w:val="0"/>
                      <w:marBottom w:val="0"/>
                      <w:divBdr>
                        <w:top w:val="none" w:sz="0" w:space="0" w:color="auto"/>
                        <w:left w:val="none" w:sz="0" w:space="0" w:color="auto"/>
                        <w:bottom w:val="none" w:sz="0" w:space="0" w:color="auto"/>
                        <w:right w:val="none" w:sz="0" w:space="0" w:color="auto"/>
                      </w:divBdr>
                    </w:div>
                  </w:divsChild>
                </w:div>
                <w:div w:id="391199007">
                  <w:marLeft w:val="0"/>
                  <w:marRight w:val="0"/>
                  <w:marTop w:val="0"/>
                  <w:marBottom w:val="0"/>
                  <w:divBdr>
                    <w:top w:val="none" w:sz="0" w:space="0" w:color="auto"/>
                    <w:left w:val="none" w:sz="0" w:space="0" w:color="auto"/>
                    <w:bottom w:val="none" w:sz="0" w:space="0" w:color="auto"/>
                    <w:right w:val="none" w:sz="0" w:space="0" w:color="auto"/>
                  </w:divBdr>
                  <w:divsChild>
                    <w:div w:id="1070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58299">
          <w:marLeft w:val="0"/>
          <w:marRight w:val="0"/>
          <w:marTop w:val="0"/>
          <w:marBottom w:val="0"/>
          <w:divBdr>
            <w:top w:val="none" w:sz="0" w:space="0" w:color="auto"/>
            <w:left w:val="none" w:sz="0" w:space="0" w:color="auto"/>
            <w:bottom w:val="none" w:sz="0" w:space="0" w:color="auto"/>
            <w:right w:val="none" w:sz="0" w:space="0" w:color="auto"/>
          </w:divBdr>
          <w:divsChild>
            <w:div w:id="508908581">
              <w:marLeft w:val="0"/>
              <w:marRight w:val="0"/>
              <w:marTop w:val="0"/>
              <w:marBottom w:val="0"/>
              <w:divBdr>
                <w:top w:val="none" w:sz="0" w:space="0" w:color="auto"/>
                <w:left w:val="none" w:sz="0" w:space="0" w:color="auto"/>
                <w:bottom w:val="none" w:sz="0" w:space="0" w:color="auto"/>
                <w:right w:val="none" w:sz="0" w:space="0" w:color="auto"/>
              </w:divBdr>
              <w:divsChild>
                <w:div w:id="429080400">
                  <w:marLeft w:val="0"/>
                  <w:marRight w:val="0"/>
                  <w:marTop w:val="0"/>
                  <w:marBottom w:val="0"/>
                  <w:divBdr>
                    <w:top w:val="none" w:sz="0" w:space="0" w:color="auto"/>
                    <w:left w:val="none" w:sz="0" w:space="0" w:color="auto"/>
                    <w:bottom w:val="none" w:sz="0" w:space="0" w:color="auto"/>
                    <w:right w:val="none" w:sz="0" w:space="0" w:color="auto"/>
                  </w:divBdr>
                  <w:divsChild>
                    <w:div w:id="67390507">
                      <w:marLeft w:val="0"/>
                      <w:marRight w:val="0"/>
                      <w:marTop w:val="0"/>
                      <w:marBottom w:val="0"/>
                      <w:divBdr>
                        <w:top w:val="none" w:sz="0" w:space="0" w:color="auto"/>
                        <w:left w:val="none" w:sz="0" w:space="0" w:color="auto"/>
                        <w:bottom w:val="none" w:sz="0" w:space="0" w:color="auto"/>
                        <w:right w:val="none" w:sz="0" w:space="0" w:color="auto"/>
                      </w:divBdr>
                    </w:div>
                  </w:divsChild>
                </w:div>
                <w:div w:id="2022009417">
                  <w:marLeft w:val="0"/>
                  <w:marRight w:val="0"/>
                  <w:marTop w:val="0"/>
                  <w:marBottom w:val="0"/>
                  <w:divBdr>
                    <w:top w:val="none" w:sz="0" w:space="0" w:color="auto"/>
                    <w:left w:val="none" w:sz="0" w:space="0" w:color="auto"/>
                    <w:bottom w:val="none" w:sz="0" w:space="0" w:color="auto"/>
                    <w:right w:val="none" w:sz="0" w:space="0" w:color="auto"/>
                  </w:divBdr>
                  <w:divsChild>
                    <w:div w:id="21337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572">
          <w:marLeft w:val="0"/>
          <w:marRight w:val="0"/>
          <w:marTop w:val="0"/>
          <w:marBottom w:val="0"/>
          <w:divBdr>
            <w:top w:val="none" w:sz="0" w:space="0" w:color="auto"/>
            <w:left w:val="none" w:sz="0" w:space="0" w:color="auto"/>
            <w:bottom w:val="none" w:sz="0" w:space="0" w:color="auto"/>
            <w:right w:val="none" w:sz="0" w:space="0" w:color="auto"/>
          </w:divBdr>
          <w:divsChild>
            <w:div w:id="1966345211">
              <w:marLeft w:val="0"/>
              <w:marRight w:val="0"/>
              <w:marTop w:val="0"/>
              <w:marBottom w:val="0"/>
              <w:divBdr>
                <w:top w:val="none" w:sz="0" w:space="0" w:color="auto"/>
                <w:left w:val="none" w:sz="0" w:space="0" w:color="auto"/>
                <w:bottom w:val="none" w:sz="0" w:space="0" w:color="auto"/>
                <w:right w:val="none" w:sz="0" w:space="0" w:color="auto"/>
              </w:divBdr>
              <w:divsChild>
                <w:div w:id="269436954">
                  <w:marLeft w:val="0"/>
                  <w:marRight w:val="0"/>
                  <w:marTop w:val="0"/>
                  <w:marBottom w:val="0"/>
                  <w:divBdr>
                    <w:top w:val="none" w:sz="0" w:space="0" w:color="auto"/>
                    <w:left w:val="none" w:sz="0" w:space="0" w:color="auto"/>
                    <w:bottom w:val="none" w:sz="0" w:space="0" w:color="auto"/>
                    <w:right w:val="none" w:sz="0" w:space="0" w:color="auto"/>
                  </w:divBdr>
                  <w:divsChild>
                    <w:div w:id="1072855926">
                      <w:marLeft w:val="0"/>
                      <w:marRight w:val="0"/>
                      <w:marTop w:val="0"/>
                      <w:marBottom w:val="0"/>
                      <w:divBdr>
                        <w:top w:val="none" w:sz="0" w:space="0" w:color="auto"/>
                        <w:left w:val="none" w:sz="0" w:space="0" w:color="auto"/>
                        <w:bottom w:val="none" w:sz="0" w:space="0" w:color="auto"/>
                        <w:right w:val="none" w:sz="0" w:space="0" w:color="auto"/>
                      </w:divBdr>
                      <w:divsChild>
                        <w:div w:id="9045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61">
                  <w:marLeft w:val="0"/>
                  <w:marRight w:val="0"/>
                  <w:marTop w:val="0"/>
                  <w:marBottom w:val="0"/>
                  <w:divBdr>
                    <w:top w:val="none" w:sz="0" w:space="0" w:color="auto"/>
                    <w:left w:val="none" w:sz="0" w:space="0" w:color="auto"/>
                    <w:bottom w:val="none" w:sz="0" w:space="0" w:color="auto"/>
                    <w:right w:val="none" w:sz="0" w:space="0" w:color="auto"/>
                  </w:divBdr>
                  <w:divsChild>
                    <w:div w:id="1885365117">
                      <w:marLeft w:val="0"/>
                      <w:marRight w:val="0"/>
                      <w:marTop w:val="0"/>
                      <w:marBottom w:val="0"/>
                      <w:divBdr>
                        <w:top w:val="none" w:sz="0" w:space="0" w:color="auto"/>
                        <w:left w:val="none" w:sz="0" w:space="0" w:color="auto"/>
                        <w:bottom w:val="none" w:sz="0" w:space="0" w:color="auto"/>
                        <w:right w:val="none" w:sz="0" w:space="0" w:color="auto"/>
                      </w:divBdr>
                      <w:divsChild>
                        <w:div w:id="5089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1143">
                  <w:marLeft w:val="0"/>
                  <w:marRight w:val="0"/>
                  <w:marTop w:val="0"/>
                  <w:marBottom w:val="0"/>
                  <w:divBdr>
                    <w:top w:val="none" w:sz="0" w:space="0" w:color="auto"/>
                    <w:left w:val="none" w:sz="0" w:space="0" w:color="auto"/>
                    <w:bottom w:val="none" w:sz="0" w:space="0" w:color="auto"/>
                    <w:right w:val="none" w:sz="0" w:space="0" w:color="auto"/>
                  </w:divBdr>
                  <w:divsChild>
                    <w:div w:id="1319379562">
                      <w:marLeft w:val="0"/>
                      <w:marRight w:val="0"/>
                      <w:marTop w:val="0"/>
                      <w:marBottom w:val="0"/>
                      <w:divBdr>
                        <w:top w:val="none" w:sz="0" w:space="0" w:color="auto"/>
                        <w:left w:val="none" w:sz="0" w:space="0" w:color="auto"/>
                        <w:bottom w:val="none" w:sz="0" w:space="0" w:color="auto"/>
                        <w:right w:val="none" w:sz="0" w:space="0" w:color="auto"/>
                      </w:divBdr>
                      <w:divsChild>
                        <w:div w:id="6433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7161">
                  <w:marLeft w:val="0"/>
                  <w:marRight w:val="0"/>
                  <w:marTop w:val="0"/>
                  <w:marBottom w:val="0"/>
                  <w:divBdr>
                    <w:top w:val="none" w:sz="0" w:space="0" w:color="auto"/>
                    <w:left w:val="none" w:sz="0" w:space="0" w:color="auto"/>
                    <w:bottom w:val="none" w:sz="0" w:space="0" w:color="auto"/>
                    <w:right w:val="none" w:sz="0" w:space="0" w:color="auto"/>
                  </w:divBdr>
                  <w:divsChild>
                    <w:div w:id="1700008523">
                      <w:marLeft w:val="0"/>
                      <w:marRight w:val="0"/>
                      <w:marTop w:val="0"/>
                      <w:marBottom w:val="0"/>
                      <w:divBdr>
                        <w:top w:val="none" w:sz="0" w:space="0" w:color="auto"/>
                        <w:left w:val="none" w:sz="0" w:space="0" w:color="auto"/>
                        <w:bottom w:val="none" w:sz="0" w:space="0" w:color="auto"/>
                        <w:right w:val="none" w:sz="0" w:space="0" w:color="auto"/>
                      </w:divBdr>
                      <w:divsChild>
                        <w:div w:id="563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11059">
                  <w:marLeft w:val="0"/>
                  <w:marRight w:val="0"/>
                  <w:marTop w:val="0"/>
                  <w:marBottom w:val="0"/>
                  <w:divBdr>
                    <w:top w:val="none" w:sz="0" w:space="0" w:color="auto"/>
                    <w:left w:val="none" w:sz="0" w:space="0" w:color="auto"/>
                    <w:bottom w:val="none" w:sz="0" w:space="0" w:color="auto"/>
                    <w:right w:val="none" w:sz="0" w:space="0" w:color="auto"/>
                  </w:divBdr>
                  <w:divsChild>
                    <w:div w:id="1059204077">
                      <w:marLeft w:val="0"/>
                      <w:marRight w:val="0"/>
                      <w:marTop w:val="0"/>
                      <w:marBottom w:val="0"/>
                      <w:divBdr>
                        <w:top w:val="none" w:sz="0" w:space="0" w:color="auto"/>
                        <w:left w:val="none" w:sz="0" w:space="0" w:color="auto"/>
                        <w:bottom w:val="none" w:sz="0" w:space="0" w:color="auto"/>
                        <w:right w:val="none" w:sz="0" w:space="0" w:color="auto"/>
                      </w:divBdr>
                      <w:divsChild>
                        <w:div w:id="19490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8420">
                  <w:marLeft w:val="0"/>
                  <w:marRight w:val="0"/>
                  <w:marTop w:val="0"/>
                  <w:marBottom w:val="0"/>
                  <w:divBdr>
                    <w:top w:val="none" w:sz="0" w:space="0" w:color="auto"/>
                    <w:left w:val="none" w:sz="0" w:space="0" w:color="auto"/>
                    <w:bottom w:val="none" w:sz="0" w:space="0" w:color="auto"/>
                    <w:right w:val="none" w:sz="0" w:space="0" w:color="auto"/>
                  </w:divBdr>
                  <w:divsChild>
                    <w:div w:id="1401976808">
                      <w:marLeft w:val="0"/>
                      <w:marRight w:val="0"/>
                      <w:marTop w:val="0"/>
                      <w:marBottom w:val="0"/>
                      <w:divBdr>
                        <w:top w:val="none" w:sz="0" w:space="0" w:color="auto"/>
                        <w:left w:val="none" w:sz="0" w:space="0" w:color="auto"/>
                        <w:bottom w:val="none" w:sz="0" w:space="0" w:color="auto"/>
                        <w:right w:val="none" w:sz="0" w:space="0" w:color="auto"/>
                      </w:divBdr>
                      <w:divsChild>
                        <w:div w:id="6945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8040">
                  <w:marLeft w:val="0"/>
                  <w:marRight w:val="0"/>
                  <w:marTop w:val="0"/>
                  <w:marBottom w:val="0"/>
                  <w:divBdr>
                    <w:top w:val="none" w:sz="0" w:space="0" w:color="auto"/>
                    <w:left w:val="none" w:sz="0" w:space="0" w:color="auto"/>
                    <w:bottom w:val="none" w:sz="0" w:space="0" w:color="auto"/>
                    <w:right w:val="none" w:sz="0" w:space="0" w:color="auto"/>
                  </w:divBdr>
                  <w:divsChild>
                    <w:div w:id="408507252">
                      <w:marLeft w:val="0"/>
                      <w:marRight w:val="0"/>
                      <w:marTop w:val="0"/>
                      <w:marBottom w:val="0"/>
                      <w:divBdr>
                        <w:top w:val="none" w:sz="0" w:space="0" w:color="auto"/>
                        <w:left w:val="none" w:sz="0" w:space="0" w:color="auto"/>
                        <w:bottom w:val="none" w:sz="0" w:space="0" w:color="auto"/>
                        <w:right w:val="none" w:sz="0" w:space="0" w:color="auto"/>
                      </w:divBdr>
                      <w:divsChild>
                        <w:div w:id="31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76000">
                  <w:marLeft w:val="0"/>
                  <w:marRight w:val="0"/>
                  <w:marTop w:val="0"/>
                  <w:marBottom w:val="0"/>
                  <w:divBdr>
                    <w:top w:val="none" w:sz="0" w:space="0" w:color="auto"/>
                    <w:left w:val="none" w:sz="0" w:space="0" w:color="auto"/>
                    <w:bottom w:val="none" w:sz="0" w:space="0" w:color="auto"/>
                    <w:right w:val="none" w:sz="0" w:space="0" w:color="auto"/>
                  </w:divBdr>
                  <w:divsChild>
                    <w:div w:id="743726985">
                      <w:marLeft w:val="0"/>
                      <w:marRight w:val="0"/>
                      <w:marTop w:val="0"/>
                      <w:marBottom w:val="0"/>
                      <w:divBdr>
                        <w:top w:val="none" w:sz="0" w:space="0" w:color="auto"/>
                        <w:left w:val="none" w:sz="0" w:space="0" w:color="auto"/>
                        <w:bottom w:val="none" w:sz="0" w:space="0" w:color="auto"/>
                        <w:right w:val="none" w:sz="0" w:space="0" w:color="auto"/>
                      </w:divBdr>
                      <w:divsChild>
                        <w:div w:id="10321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5942">
                  <w:marLeft w:val="0"/>
                  <w:marRight w:val="0"/>
                  <w:marTop w:val="0"/>
                  <w:marBottom w:val="0"/>
                  <w:divBdr>
                    <w:top w:val="none" w:sz="0" w:space="0" w:color="auto"/>
                    <w:left w:val="none" w:sz="0" w:space="0" w:color="auto"/>
                    <w:bottom w:val="none" w:sz="0" w:space="0" w:color="auto"/>
                    <w:right w:val="none" w:sz="0" w:space="0" w:color="auto"/>
                  </w:divBdr>
                  <w:divsChild>
                    <w:div w:id="1789155775">
                      <w:marLeft w:val="0"/>
                      <w:marRight w:val="0"/>
                      <w:marTop w:val="0"/>
                      <w:marBottom w:val="0"/>
                      <w:divBdr>
                        <w:top w:val="none" w:sz="0" w:space="0" w:color="auto"/>
                        <w:left w:val="none" w:sz="0" w:space="0" w:color="auto"/>
                        <w:bottom w:val="none" w:sz="0" w:space="0" w:color="auto"/>
                        <w:right w:val="none" w:sz="0" w:space="0" w:color="auto"/>
                      </w:divBdr>
                      <w:divsChild>
                        <w:div w:id="19303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67696">
                  <w:marLeft w:val="0"/>
                  <w:marRight w:val="0"/>
                  <w:marTop w:val="0"/>
                  <w:marBottom w:val="0"/>
                  <w:divBdr>
                    <w:top w:val="none" w:sz="0" w:space="0" w:color="auto"/>
                    <w:left w:val="none" w:sz="0" w:space="0" w:color="auto"/>
                    <w:bottom w:val="none" w:sz="0" w:space="0" w:color="auto"/>
                    <w:right w:val="none" w:sz="0" w:space="0" w:color="auto"/>
                  </w:divBdr>
                  <w:divsChild>
                    <w:div w:id="1206452992">
                      <w:marLeft w:val="0"/>
                      <w:marRight w:val="0"/>
                      <w:marTop w:val="0"/>
                      <w:marBottom w:val="0"/>
                      <w:divBdr>
                        <w:top w:val="none" w:sz="0" w:space="0" w:color="auto"/>
                        <w:left w:val="none" w:sz="0" w:space="0" w:color="auto"/>
                        <w:bottom w:val="none" w:sz="0" w:space="0" w:color="auto"/>
                        <w:right w:val="none" w:sz="0" w:space="0" w:color="auto"/>
                      </w:divBdr>
                      <w:divsChild>
                        <w:div w:id="18548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0812">
                  <w:marLeft w:val="0"/>
                  <w:marRight w:val="0"/>
                  <w:marTop w:val="0"/>
                  <w:marBottom w:val="0"/>
                  <w:divBdr>
                    <w:top w:val="none" w:sz="0" w:space="0" w:color="auto"/>
                    <w:left w:val="none" w:sz="0" w:space="0" w:color="auto"/>
                    <w:bottom w:val="none" w:sz="0" w:space="0" w:color="auto"/>
                    <w:right w:val="none" w:sz="0" w:space="0" w:color="auto"/>
                  </w:divBdr>
                  <w:divsChild>
                    <w:div w:id="415322503">
                      <w:marLeft w:val="0"/>
                      <w:marRight w:val="0"/>
                      <w:marTop w:val="0"/>
                      <w:marBottom w:val="0"/>
                      <w:divBdr>
                        <w:top w:val="none" w:sz="0" w:space="0" w:color="auto"/>
                        <w:left w:val="none" w:sz="0" w:space="0" w:color="auto"/>
                        <w:bottom w:val="none" w:sz="0" w:space="0" w:color="auto"/>
                        <w:right w:val="none" w:sz="0" w:space="0" w:color="auto"/>
                      </w:divBdr>
                      <w:divsChild>
                        <w:div w:id="3903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4768">
                  <w:marLeft w:val="0"/>
                  <w:marRight w:val="0"/>
                  <w:marTop w:val="0"/>
                  <w:marBottom w:val="0"/>
                  <w:divBdr>
                    <w:top w:val="none" w:sz="0" w:space="0" w:color="auto"/>
                    <w:left w:val="none" w:sz="0" w:space="0" w:color="auto"/>
                    <w:bottom w:val="none" w:sz="0" w:space="0" w:color="auto"/>
                    <w:right w:val="none" w:sz="0" w:space="0" w:color="auto"/>
                  </w:divBdr>
                  <w:divsChild>
                    <w:div w:id="270019116">
                      <w:marLeft w:val="0"/>
                      <w:marRight w:val="0"/>
                      <w:marTop w:val="0"/>
                      <w:marBottom w:val="0"/>
                      <w:divBdr>
                        <w:top w:val="none" w:sz="0" w:space="0" w:color="auto"/>
                        <w:left w:val="none" w:sz="0" w:space="0" w:color="auto"/>
                        <w:bottom w:val="none" w:sz="0" w:space="0" w:color="auto"/>
                        <w:right w:val="none" w:sz="0" w:space="0" w:color="auto"/>
                      </w:divBdr>
                      <w:divsChild>
                        <w:div w:id="16432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4286">
                  <w:marLeft w:val="0"/>
                  <w:marRight w:val="0"/>
                  <w:marTop w:val="0"/>
                  <w:marBottom w:val="0"/>
                  <w:divBdr>
                    <w:top w:val="none" w:sz="0" w:space="0" w:color="auto"/>
                    <w:left w:val="none" w:sz="0" w:space="0" w:color="auto"/>
                    <w:bottom w:val="none" w:sz="0" w:space="0" w:color="auto"/>
                    <w:right w:val="none" w:sz="0" w:space="0" w:color="auto"/>
                  </w:divBdr>
                  <w:divsChild>
                    <w:div w:id="2122794623">
                      <w:marLeft w:val="0"/>
                      <w:marRight w:val="0"/>
                      <w:marTop w:val="0"/>
                      <w:marBottom w:val="0"/>
                      <w:divBdr>
                        <w:top w:val="none" w:sz="0" w:space="0" w:color="auto"/>
                        <w:left w:val="none" w:sz="0" w:space="0" w:color="auto"/>
                        <w:bottom w:val="none" w:sz="0" w:space="0" w:color="auto"/>
                        <w:right w:val="none" w:sz="0" w:space="0" w:color="auto"/>
                      </w:divBdr>
                      <w:divsChild>
                        <w:div w:id="10303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3931">
                  <w:marLeft w:val="0"/>
                  <w:marRight w:val="0"/>
                  <w:marTop w:val="0"/>
                  <w:marBottom w:val="0"/>
                  <w:divBdr>
                    <w:top w:val="none" w:sz="0" w:space="0" w:color="auto"/>
                    <w:left w:val="none" w:sz="0" w:space="0" w:color="auto"/>
                    <w:bottom w:val="none" w:sz="0" w:space="0" w:color="auto"/>
                    <w:right w:val="none" w:sz="0" w:space="0" w:color="auto"/>
                  </w:divBdr>
                  <w:divsChild>
                    <w:div w:id="446315872">
                      <w:marLeft w:val="0"/>
                      <w:marRight w:val="0"/>
                      <w:marTop w:val="0"/>
                      <w:marBottom w:val="0"/>
                      <w:divBdr>
                        <w:top w:val="none" w:sz="0" w:space="0" w:color="auto"/>
                        <w:left w:val="none" w:sz="0" w:space="0" w:color="auto"/>
                        <w:bottom w:val="none" w:sz="0" w:space="0" w:color="auto"/>
                        <w:right w:val="none" w:sz="0" w:space="0" w:color="auto"/>
                      </w:divBdr>
                      <w:divsChild>
                        <w:div w:id="16485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172">
                  <w:marLeft w:val="0"/>
                  <w:marRight w:val="0"/>
                  <w:marTop w:val="0"/>
                  <w:marBottom w:val="0"/>
                  <w:divBdr>
                    <w:top w:val="none" w:sz="0" w:space="0" w:color="auto"/>
                    <w:left w:val="none" w:sz="0" w:space="0" w:color="auto"/>
                    <w:bottom w:val="none" w:sz="0" w:space="0" w:color="auto"/>
                    <w:right w:val="none" w:sz="0" w:space="0" w:color="auto"/>
                  </w:divBdr>
                  <w:divsChild>
                    <w:div w:id="840661834">
                      <w:marLeft w:val="0"/>
                      <w:marRight w:val="0"/>
                      <w:marTop w:val="0"/>
                      <w:marBottom w:val="0"/>
                      <w:divBdr>
                        <w:top w:val="none" w:sz="0" w:space="0" w:color="auto"/>
                        <w:left w:val="none" w:sz="0" w:space="0" w:color="auto"/>
                        <w:bottom w:val="none" w:sz="0" w:space="0" w:color="auto"/>
                        <w:right w:val="none" w:sz="0" w:space="0" w:color="auto"/>
                      </w:divBdr>
                      <w:divsChild>
                        <w:div w:id="8768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82531">
          <w:marLeft w:val="0"/>
          <w:marRight w:val="0"/>
          <w:marTop w:val="0"/>
          <w:marBottom w:val="0"/>
          <w:divBdr>
            <w:top w:val="none" w:sz="0" w:space="0" w:color="auto"/>
            <w:left w:val="none" w:sz="0" w:space="0" w:color="auto"/>
            <w:bottom w:val="none" w:sz="0" w:space="0" w:color="auto"/>
            <w:right w:val="none" w:sz="0" w:space="0" w:color="auto"/>
          </w:divBdr>
          <w:divsChild>
            <w:div w:id="956523286">
              <w:marLeft w:val="0"/>
              <w:marRight w:val="0"/>
              <w:marTop w:val="0"/>
              <w:marBottom w:val="0"/>
              <w:divBdr>
                <w:top w:val="none" w:sz="0" w:space="0" w:color="auto"/>
                <w:left w:val="none" w:sz="0" w:space="0" w:color="auto"/>
                <w:bottom w:val="none" w:sz="0" w:space="0" w:color="auto"/>
                <w:right w:val="none" w:sz="0" w:space="0" w:color="auto"/>
              </w:divBdr>
              <w:divsChild>
                <w:div w:id="1625044440">
                  <w:marLeft w:val="0"/>
                  <w:marRight w:val="0"/>
                  <w:marTop w:val="0"/>
                  <w:marBottom w:val="0"/>
                  <w:divBdr>
                    <w:top w:val="none" w:sz="0" w:space="0" w:color="auto"/>
                    <w:left w:val="none" w:sz="0" w:space="0" w:color="auto"/>
                    <w:bottom w:val="none" w:sz="0" w:space="0" w:color="auto"/>
                    <w:right w:val="none" w:sz="0" w:space="0" w:color="auto"/>
                  </w:divBdr>
                  <w:divsChild>
                    <w:div w:id="1723670169">
                      <w:marLeft w:val="0"/>
                      <w:marRight w:val="0"/>
                      <w:marTop w:val="0"/>
                      <w:marBottom w:val="0"/>
                      <w:divBdr>
                        <w:top w:val="none" w:sz="0" w:space="0" w:color="auto"/>
                        <w:left w:val="none" w:sz="0" w:space="0" w:color="auto"/>
                        <w:bottom w:val="none" w:sz="0" w:space="0" w:color="auto"/>
                        <w:right w:val="none" w:sz="0" w:space="0" w:color="auto"/>
                      </w:divBdr>
                      <w:divsChild>
                        <w:div w:id="18801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6906">
                  <w:marLeft w:val="0"/>
                  <w:marRight w:val="0"/>
                  <w:marTop w:val="0"/>
                  <w:marBottom w:val="0"/>
                  <w:divBdr>
                    <w:top w:val="none" w:sz="0" w:space="0" w:color="auto"/>
                    <w:left w:val="none" w:sz="0" w:space="0" w:color="auto"/>
                    <w:bottom w:val="none" w:sz="0" w:space="0" w:color="auto"/>
                    <w:right w:val="none" w:sz="0" w:space="0" w:color="auto"/>
                  </w:divBdr>
                  <w:divsChild>
                    <w:div w:id="43215826">
                      <w:marLeft w:val="0"/>
                      <w:marRight w:val="0"/>
                      <w:marTop w:val="0"/>
                      <w:marBottom w:val="0"/>
                      <w:divBdr>
                        <w:top w:val="none" w:sz="0" w:space="0" w:color="auto"/>
                        <w:left w:val="none" w:sz="0" w:space="0" w:color="auto"/>
                        <w:bottom w:val="none" w:sz="0" w:space="0" w:color="auto"/>
                        <w:right w:val="none" w:sz="0" w:space="0" w:color="auto"/>
                      </w:divBdr>
                      <w:divsChild>
                        <w:div w:id="717318678">
                          <w:marLeft w:val="0"/>
                          <w:marRight w:val="0"/>
                          <w:marTop w:val="0"/>
                          <w:marBottom w:val="0"/>
                          <w:divBdr>
                            <w:top w:val="none" w:sz="0" w:space="0" w:color="auto"/>
                            <w:left w:val="none" w:sz="0" w:space="0" w:color="auto"/>
                            <w:bottom w:val="none" w:sz="0" w:space="0" w:color="auto"/>
                            <w:right w:val="none" w:sz="0" w:space="0" w:color="auto"/>
                          </w:divBdr>
                          <w:divsChild>
                            <w:div w:id="9584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59770">
                      <w:marLeft w:val="0"/>
                      <w:marRight w:val="0"/>
                      <w:marTop w:val="0"/>
                      <w:marBottom w:val="0"/>
                      <w:divBdr>
                        <w:top w:val="none" w:sz="0" w:space="0" w:color="auto"/>
                        <w:left w:val="none" w:sz="0" w:space="0" w:color="auto"/>
                        <w:bottom w:val="none" w:sz="0" w:space="0" w:color="auto"/>
                        <w:right w:val="none" w:sz="0" w:space="0" w:color="auto"/>
                      </w:divBdr>
                      <w:divsChild>
                        <w:div w:id="527565306">
                          <w:marLeft w:val="0"/>
                          <w:marRight w:val="0"/>
                          <w:marTop w:val="0"/>
                          <w:marBottom w:val="0"/>
                          <w:divBdr>
                            <w:top w:val="none" w:sz="0" w:space="0" w:color="auto"/>
                            <w:left w:val="none" w:sz="0" w:space="0" w:color="auto"/>
                            <w:bottom w:val="none" w:sz="0" w:space="0" w:color="auto"/>
                            <w:right w:val="none" w:sz="0" w:space="0" w:color="auto"/>
                          </w:divBdr>
                          <w:divsChild>
                            <w:div w:id="1350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6833">
                      <w:marLeft w:val="0"/>
                      <w:marRight w:val="0"/>
                      <w:marTop w:val="0"/>
                      <w:marBottom w:val="0"/>
                      <w:divBdr>
                        <w:top w:val="none" w:sz="0" w:space="0" w:color="auto"/>
                        <w:left w:val="none" w:sz="0" w:space="0" w:color="auto"/>
                        <w:bottom w:val="none" w:sz="0" w:space="0" w:color="auto"/>
                        <w:right w:val="none" w:sz="0" w:space="0" w:color="auto"/>
                      </w:divBdr>
                      <w:divsChild>
                        <w:div w:id="2124185274">
                          <w:marLeft w:val="0"/>
                          <w:marRight w:val="0"/>
                          <w:marTop w:val="0"/>
                          <w:marBottom w:val="0"/>
                          <w:divBdr>
                            <w:top w:val="none" w:sz="0" w:space="0" w:color="auto"/>
                            <w:left w:val="none" w:sz="0" w:space="0" w:color="auto"/>
                            <w:bottom w:val="none" w:sz="0" w:space="0" w:color="auto"/>
                            <w:right w:val="none" w:sz="0" w:space="0" w:color="auto"/>
                          </w:divBdr>
                          <w:divsChild>
                            <w:div w:id="605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4048">
                      <w:marLeft w:val="0"/>
                      <w:marRight w:val="0"/>
                      <w:marTop w:val="0"/>
                      <w:marBottom w:val="0"/>
                      <w:divBdr>
                        <w:top w:val="none" w:sz="0" w:space="0" w:color="auto"/>
                        <w:left w:val="none" w:sz="0" w:space="0" w:color="auto"/>
                        <w:bottom w:val="none" w:sz="0" w:space="0" w:color="auto"/>
                        <w:right w:val="none" w:sz="0" w:space="0" w:color="auto"/>
                      </w:divBdr>
                      <w:divsChild>
                        <w:div w:id="284428547">
                          <w:marLeft w:val="0"/>
                          <w:marRight w:val="0"/>
                          <w:marTop w:val="0"/>
                          <w:marBottom w:val="0"/>
                          <w:divBdr>
                            <w:top w:val="none" w:sz="0" w:space="0" w:color="auto"/>
                            <w:left w:val="none" w:sz="0" w:space="0" w:color="auto"/>
                            <w:bottom w:val="none" w:sz="0" w:space="0" w:color="auto"/>
                            <w:right w:val="none" w:sz="0" w:space="0" w:color="auto"/>
                          </w:divBdr>
                          <w:divsChild>
                            <w:div w:id="207180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2198">
                      <w:marLeft w:val="0"/>
                      <w:marRight w:val="0"/>
                      <w:marTop w:val="0"/>
                      <w:marBottom w:val="0"/>
                      <w:divBdr>
                        <w:top w:val="none" w:sz="0" w:space="0" w:color="auto"/>
                        <w:left w:val="none" w:sz="0" w:space="0" w:color="auto"/>
                        <w:bottom w:val="none" w:sz="0" w:space="0" w:color="auto"/>
                        <w:right w:val="none" w:sz="0" w:space="0" w:color="auto"/>
                      </w:divBdr>
                      <w:divsChild>
                        <w:div w:id="1112482628">
                          <w:marLeft w:val="0"/>
                          <w:marRight w:val="0"/>
                          <w:marTop w:val="0"/>
                          <w:marBottom w:val="0"/>
                          <w:divBdr>
                            <w:top w:val="none" w:sz="0" w:space="0" w:color="auto"/>
                            <w:left w:val="none" w:sz="0" w:space="0" w:color="auto"/>
                            <w:bottom w:val="none" w:sz="0" w:space="0" w:color="auto"/>
                            <w:right w:val="none" w:sz="0" w:space="0" w:color="auto"/>
                          </w:divBdr>
                          <w:divsChild>
                            <w:div w:id="13475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6230">
                  <w:marLeft w:val="0"/>
                  <w:marRight w:val="0"/>
                  <w:marTop w:val="0"/>
                  <w:marBottom w:val="0"/>
                  <w:divBdr>
                    <w:top w:val="none" w:sz="0" w:space="0" w:color="auto"/>
                    <w:left w:val="none" w:sz="0" w:space="0" w:color="auto"/>
                    <w:bottom w:val="none" w:sz="0" w:space="0" w:color="auto"/>
                    <w:right w:val="none" w:sz="0" w:space="0" w:color="auto"/>
                  </w:divBdr>
                  <w:divsChild>
                    <w:div w:id="1122724335">
                      <w:marLeft w:val="0"/>
                      <w:marRight w:val="0"/>
                      <w:marTop w:val="0"/>
                      <w:marBottom w:val="0"/>
                      <w:divBdr>
                        <w:top w:val="none" w:sz="0" w:space="0" w:color="auto"/>
                        <w:left w:val="none" w:sz="0" w:space="0" w:color="auto"/>
                        <w:bottom w:val="none" w:sz="0" w:space="0" w:color="auto"/>
                        <w:right w:val="none" w:sz="0" w:space="0" w:color="auto"/>
                      </w:divBdr>
                      <w:divsChild>
                        <w:div w:id="20677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0713">
                  <w:marLeft w:val="0"/>
                  <w:marRight w:val="0"/>
                  <w:marTop w:val="0"/>
                  <w:marBottom w:val="0"/>
                  <w:divBdr>
                    <w:top w:val="none" w:sz="0" w:space="0" w:color="auto"/>
                    <w:left w:val="none" w:sz="0" w:space="0" w:color="auto"/>
                    <w:bottom w:val="none" w:sz="0" w:space="0" w:color="auto"/>
                    <w:right w:val="none" w:sz="0" w:space="0" w:color="auto"/>
                  </w:divBdr>
                  <w:divsChild>
                    <w:div w:id="2027750017">
                      <w:marLeft w:val="0"/>
                      <w:marRight w:val="0"/>
                      <w:marTop w:val="0"/>
                      <w:marBottom w:val="0"/>
                      <w:divBdr>
                        <w:top w:val="none" w:sz="0" w:space="0" w:color="auto"/>
                        <w:left w:val="none" w:sz="0" w:space="0" w:color="auto"/>
                        <w:bottom w:val="none" w:sz="0" w:space="0" w:color="auto"/>
                        <w:right w:val="none" w:sz="0" w:space="0" w:color="auto"/>
                      </w:divBdr>
                      <w:divsChild>
                        <w:div w:id="17356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05368">
          <w:marLeft w:val="0"/>
          <w:marRight w:val="0"/>
          <w:marTop w:val="0"/>
          <w:marBottom w:val="0"/>
          <w:divBdr>
            <w:top w:val="none" w:sz="0" w:space="0" w:color="auto"/>
            <w:left w:val="none" w:sz="0" w:space="0" w:color="auto"/>
            <w:bottom w:val="none" w:sz="0" w:space="0" w:color="auto"/>
            <w:right w:val="none" w:sz="0" w:space="0" w:color="auto"/>
          </w:divBdr>
        </w:div>
      </w:divsChild>
    </w:div>
    <w:div w:id="1088885081">
      <w:bodyDiv w:val="1"/>
      <w:marLeft w:val="0"/>
      <w:marRight w:val="0"/>
      <w:marTop w:val="0"/>
      <w:marBottom w:val="0"/>
      <w:divBdr>
        <w:top w:val="none" w:sz="0" w:space="0" w:color="auto"/>
        <w:left w:val="none" w:sz="0" w:space="0" w:color="auto"/>
        <w:bottom w:val="none" w:sz="0" w:space="0" w:color="auto"/>
        <w:right w:val="none" w:sz="0" w:space="0" w:color="auto"/>
      </w:divBdr>
      <w:divsChild>
        <w:div w:id="87124214">
          <w:marLeft w:val="0"/>
          <w:marRight w:val="0"/>
          <w:marTop w:val="0"/>
          <w:marBottom w:val="0"/>
          <w:divBdr>
            <w:top w:val="none" w:sz="0" w:space="0" w:color="auto"/>
            <w:left w:val="none" w:sz="0" w:space="0" w:color="auto"/>
            <w:bottom w:val="none" w:sz="0" w:space="0" w:color="auto"/>
            <w:right w:val="none" w:sz="0" w:space="0" w:color="auto"/>
          </w:divBdr>
        </w:div>
      </w:divsChild>
    </w:div>
    <w:div w:id="1117214010">
      <w:bodyDiv w:val="1"/>
      <w:marLeft w:val="0"/>
      <w:marRight w:val="0"/>
      <w:marTop w:val="0"/>
      <w:marBottom w:val="0"/>
      <w:divBdr>
        <w:top w:val="none" w:sz="0" w:space="0" w:color="auto"/>
        <w:left w:val="none" w:sz="0" w:space="0" w:color="auto"/>
        <w:bottom w:val="none" w:sz="0" w:space="0" w:color="auto"/>
        <w:right w:val="none" w:sz="0" w:space="0" w:color="auto"/>
      </w:divBdr>
    </w:div>
    <w:div w:id="1312443419">
      <w:bodyDiv w:val="1"/>
      <w:marLeft w:val="0"/>
      <w:marRight w:val="0"/>
      <w:marTop w:val="0"/>
      <w:marBottom w:val="0"/>
      <w:divBdr>
        <w:top w:val="none" w:sz="0" w:space="0" w:color="auto"/>
        <w:left w:val="none" w:sz="0" w:space="0" w:color="auto"/>
        <w:bottom w:val="none" w:sz="0" w:space="0" w:color="auto"/>
        <w:right w:val="none" w:sz="0" w:space="0" w:color="auto"/>
      </w:divBdr>
    </w:div>
    <w:div w:id="1435205430">
      <w:bodyDiv w:val="1"/>
      <w:marLeft w:val="0"/>
      <w:marRight w:val="0"/>
      <w:marTop w:val="0"/>
      <w:marBottom w:val="0"/>
      <w:divBdr>
        <w:top w:val="none" w:sz="0" w:space="0" w:color="auto"/>
        <w:left w:val="none" w:sz="0" w:space="0" w:color="auto"/>
        <w:bottom w:val="none" w:sz="0" w:space="0" w:color="auto"/>
        <w:right w:val="none" w:sz="0" w:space="0" w:color="auto"/>
      </w:divBdr>
      <w:divsChild>
        <w:div w:id="1237279168">
          <w:marLeft w:val="0"/>
          <w:marRight w:val="0"/>
          <w:marTop w:val="0"/>
          <w:marBottom w:val="0"/>
          <w:divBdr>
            <w:top w:val="none" w:sz="0" w:space="0" w:color="auto"/>
            <w:left w:val="none" w:sz="0" w:space="0" w:color="auto"/>
            <w:bottom w:val="none" w:sz="0" w:space="0" w:color="auto"/>
            <w:right w:val="none" w:sz="0" w:space="0" w:color="auto"/>
          </w:divBdr>
          <w:divsChild>
            <w:div w:id="19935721">
              <w:marLeft w:val="0"/>
              <w:marRight w:val="0"/>
              <w:marTop w:val="0"/>
              <w:marBottom w:val="0"/>
              <w:divBdr>
                <w:top w:val="none" w:sz="0" w:space="0" w:color="auto"/>
                <w:left w:val="none" w:sz="0" w:space="0" w:color="auto"/>
                <w:bottom w:val="none" w:sz="0" w:space="0" w:color="auto"/>
                <w:right w:val="none" w:sz="0" w:space="0" w:color="auto"/>
              </w:divBdr>
              <w:divsChild>
                <w:div w:id="19448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2140">
          <w:marLeft w:val="0"/>
          <w:marRight w:val="0"/>
          <w:marTop w:val="0"/>
          <w:marBottom w:val="0"/>
          <w:divBdr>
            <w:top w:val="none" w:sz="0" w:space="0" w:color="auto"/>
            <w:left w:val="none" w:sz="0" w:space="0" w:color="auto"/>
            <w:bottom w:val="none" w:sz="0" w:space="0" w:color="auto"/>
            <w:right w:val="none" w:sz="0" w:space="0" w:color="auto"/>
          </w:divBdr>
          <w:divsChild>
            <w:div w:id="1733698704">
              <w:marLeft w:val="0"/>
              <w:marRight w:val="0"/>
              <w:marTop w:val="0"/>
              <w:marBottom w:val="0"/>
              <w:divBdr>
                <w:top w:val="none" w:sz="0" w:space="0" w:color="auto"/>
                <w:left w:val="none" w:sz="0" w:space="0" w:color="auto"/>
                <w:bottom w:val="none" w:sz="0" w:space="0" w:color="auto"/>
                <w:right w:val="none" w:sz="0" w:space="0" w:color="auto"/>
              </w:divBdr>
              <w:divsChild>
                <w:div w:id="11649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61876">
          <w:marLeft w:val="0"/>
          <w:marRight w:val="0"/>
          <w:marTop w:val="0"/>
          <w:marBottom w:val="0"/>
          <w:divBdr>
            <w:top w:val="none" w:sz="0" w:space="0" w:color="auto"/>
            <w:left w:val="none" w:sz="0" w:space="0" w:color="auto"/>
            <w:bottom w:val="none" w:sz="0" w:space="0" w:color="auto"/>
            <w:right w:val="none" w:sz="0" w:space="0" w:color="auto"/>
          </w:divBdr>
          <w:divsChild>
            <w:div w:id="1795979437">
              <w:marLeft w:val="0"/>
              <w:marRight w:val="0"/>
              <w:marTop w:val="0"/>
              <w:marBottom w:val="0"/>
              <w:divBdr>
                <w:top w:val="none" w:sz="0" w:space="0" w:color="auto"/>
                <w:left w:val="none" w:sz="0" w:space="0" w:color="auto"/>
                <w:bottom w:val="none" w:sz="0" w:space="0" w:color="auto"/>
                <w:right w:val="none" w:sz="0" w:space="0" w:color="auto"/>
              </w:divBdr>
              <w:divsChild>
                <w:div w:id="16340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5703">
          <w:marLeft w:val="0"/>
          <w:marRight w:val="0"/>
          <w:marTop w:val="0"/>
          <w:marBottom w:val="0"/>
          <w:divBdr>
            <w:top w:val="none" w:sz="0" w:space="0" w:color="auto"/>
            <w:left w:val="none" w:sz="0" w:space="0" w:color="auto"/>
            <w:bottom w:val="none" w:sz="0" w:space="0" w:color="auto"/>
            <w:right w:val="none" w:sz="0" w:space="0" w:color="auto"/>
          </w:divBdr>
          <w:divsChild>
            <w:div w:id="1758600540">
              <w:marLeft w:val="0"/>
              <w:marRight w:val="0"/>
              <w:marTop w:val="0"/>
              <w:marBottom w:val="0"/>
              <w:divBdr>
                <w:top w:val="none" w:sz="0" w:space="0" w:color="auto"/>
                <w:left w:val="none" w:sz="0" w:space="0" w:color="auto"/>
                <w:bottom w:val="none" w:sz="0" w:space="0" w:color="auto"/>
                <w:right w:val="none" w:sz="0" w:space="0" w:color="auto"/>
              </w:divBdr>
              <w:divsChild>
                <w:div w:id="1574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8954">
          <w:marLeft w:val="0"/>
          <w:marRight w:val="0"/>
          <w:marTop w:val="0"/>
          <w:marBottom w:val="0"/>
          <w:divBdr>
            <w:top w:val="none" w:sz="0" w:space="0" w:color="auto"/>
            <w:left w:val="none" w:sz="0" w:space="0" w:color="auto"/>
            <w:bottom w:val="none" w:sz="0" w:space="0" w:color="auto"/>
            <w:right w:val="none" w:sz="0" w:space="0" w:color="auto"/>
          </w:divBdr>
          <w:divsChild>
            <w:div w:id="351691849">
              <w:marLeft w:val="0"/>
              <w:marRight w:val="0"/>
              <w:marTop w:val="0"/>
              <w:marBottom w:val="0"/>
              <w:divBdr>
                <w:top w:val="none" w:sz="0" w:space="0" w:color="auto"/>
                <w:left w:val="none" w:sz="0" w:space="0" w:color="auto"/>
                <w:bottom w:val="none" w:sz="0" w:space="0" w:color="auto"/>
                <w:right w:val="none" w:sz="0" w:space="0" w:color="auto"/>
              </w:divBdr>
              <w:divsChild>
                <w:div w:id="19239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0824">
      <w:bodyDiv w:val="1"/>
      <w:marLeft w:val="0"/>
      <w:marRight w:val="0"/>
      <w:marTop w:val="0"/>
      <w:marBottom w:val="0"/>
      <w:divBdr>
        <w:top w:val="none" w:sz="0" w:space="0" w:color="auto"/>
        <w:left w:val="none" w:sz="0" w:space="0" w:color="auto"/>
        <w:bottom w:val="none" w:sz="0" w:space="0" w:color="auto"/>
        <w:right w:val="none" w:sz="0" w:space="0" w:color="auto"/>
      </w:divBdr>
      <w:divsChild>
        <w:div w:id="2085296899">
          <w:marLeft w:val="0"/>
          <w:marRight w:val="0"/>
          <w:marTop w:val="0"/>
          <w:marBottom w:val="0"/>
          <w:divBdr>
            <w:top w:val="none" w:sz="0" w:space="0" w:color="auto"/>
            <w:left w:val="none" w:sz="0" w:space="0" w:color="auto"/>
            <w:bottom w:val="none" w:sz="0" w:space="0" w:color="auto"/>
            <w:right w:val="none" w:sz="0" w:space="0" w:color="auto"/>
          </w:divBdr>
        </w:div>
      </w:divsChild>
    </w:div>
    <w:div w:id="1574075004">
      <w:bodyDiv w:val="1"/>
      <w:marLeft w:val="0"/>
      <w:marRight w:val="0"/>
      <w:marTop w:val="0"/>
      <w:marBottom w:val="0"/>
      <w:divBdr>
        <w:top w:val="none" w:sz="0" w:space="0" w:color="auto"/>
        <w:left w:val="none" w:sz="0" w:space="0" w:color="auto"/>
        <w:bottom w:val="none" w:sz="0" w:space="0" w:color="auto"/>
        <w:right w:val="none" w:sz="0" w:space="0" w:color="auto"/>
      </w:divBdr>
    </w:div>
    <w:div w:id="1819882986">
      <w:bodyDiv w:val="1"/>
      <w:marLeft w:val="0"/>
      <w:marRight w:val="0"/>
      <w:marTop w:val="0"/>
      <w:marBottom w:val="0"/>
      <w:divBdr>
        <w:top w:val="none" w:sz="0" w:space="0" w:color="auto"/>
        <w:left w:val="none" w:sz="0" w:space="0" w:color="auto"/>
        <w:bottom w:val="none" w:sz="0" w:space="0" w:color="auto"/>
        <w:right w:val="none" w:sz="0" w:space="0" w:color="auto"/>
      </w:divBdr>
      <w:divsChild>
        <w:div w:id="987973853">
          <w:marLeft w:val="0"/>
          <w:marRight w:val="0"/>
          <w:marTop w:val="0"/>
          <w:marBottom w:val="0"/>
          <w:divBdr>
            <w:top w:val="none" w:sz="0" w:space="0" w:color="auto"/>
            <w:left w:val="none" w:sz="0" w:space="0" w:color="auto"/>
            <w:bottom w:val="none" w:sz="0" w:space="0" w:color="auto"/>
            <w:right w:val="none" w:sz="0" w:space="0" w:color="auto"/>
          </w:divBdr>
        </w:div>
      </w:divsChild>
    </w:div>
    <w:div w:id="1848715676">
      <w:bodyDiv w:val="1"/>
      <w:marLeft w:val="0"/>
      <w:marRight w:val="0"/>
      <w:marTop w:val="0"/>
      <w:marBottom w:val="0"/>
      <w:divBdr>
        <w:top w:val="none" w:sz="0" w:space="0" w:color="auto"/>
        <w:left w:val="none" w:sz="0" w:space="0" w:color="auto"/>
        <w:bottom w:val="none" w:sz="0" w:space="0" w:color="auto"/>
        <w:right w:val="none" w:sz="0" w:space="0" w:color="auto"/>
      </w:divBdr>
    </w:div>
    <w:div w:id="1888684570">
      <w:bodyDiv w:val="1"/>
      <w:marLeft w:val="0"/>
      <w:marRight w:val="0"/>
      <w:marTop w:val="0"/>
      <w:marBottom w:val="0"/>
      <w:divBdr>
        <w:top w:val="none" w:sz="0" w:space="0" w:color="auto"/>
        <w:left w:val="none" w:sz="0" w:space="0" w:color="auto"/>
        <w:bottom w:val="none" w:sz="0" w:space="0" w:color="auto"/>
        <w:right w:val="none" w:sz="0" w:space="0" w:color="auto"/>
      </w:divBdr>
      <w:divsChild>
        <w:div w:id="1423381702">
          <w:marLeft w:val="0"/>
          <w:marRight w:val="0"/>
          <w:marTop w:val="0"/>
          <w:marBottom w:val="0"/>
          <w:divBdr>
            <w:top w:val="none" w:sz="0" w:space="0" w:color="auto"/>
            <w:left w:val="none" w:sz="0" w:space="0" w:color="auto"/>
            <w:bottom w:val="none" w:sz="0" w:space="0" w:color="auto"/>
            <w:right w:val="none" w:sz="0" w:space="0" w:color="auto"/>
          </w:divBdr>
          <w:divsChild>
            <w:div w:id="1097602224">
              <w:marLeft w:val="0"/>
              <w:marRight w:val="0"/>
              <w:marTop w:val="0"/>
              <w:marBottom w:val="0"/>
              <w:divBdr>
                <w:top w:val="none" w:sz="0" w:space="0" w:color="auto"/>
                <w:left w:val="none" w:sz="0" w:space="0" w:color="auto"/>
                <w:bottom w:val="none" w:sz="0" w:space="0" w:color="auto"/>
                <w:right w:val="none" w:sz="0" w:space="0" w:color="auto"/>
              </w:divBdr>
            </w:div>
            <w:div w:id="650015673">
              <w:marLeft w:val="0"/>
              <w:marRight w:val="0"/>
              <w:marTop w:val="0"/>
              <w:marBottom w:val="0"/>
              <w:divBdr>
                <w:top w:val="none" w:sz="0" w:space="0" w:color="auto"/>
                <w:left w:val="none" w:sz="0" w:space="0" w:color="auto"/>
                <w:bottom w:val="none" w:sz="0" w:space="0" w:color="auto"/>
                <w:right w:val="none" w:sz="0" w:space="0" w:color="auto"/>
              </w:divBdr>
            </w:div>
            <w:div w:id="905651189">
              <w:marLeft w:val="0"/>
              <w:marRight w:val="0"/>
              <w:marTop w:val="0"/>
              <w:marBottom w:val="0"/>
              <w:divBdr>
                <w:top w:val="none" w:sz="0" w:space="0" w:color="auto"/>
                <w:left w:val="none" w:sz="0" w:space="0" w:color="auto"/>
                <w:bottom w:val="none" w:sz="0" w:space="0" w:color="auto"/>
                <w:right w:val="none" w:sz="0" w:space="0" w:color="auto"/>
              </w:divBdr>
            </w:div>
            <w:div w:id="1997998595">
              <w:marLeft w:val="0"/>
              <w:marRight w:val="0"/>
              <w:marTop w:val="0"/>
              <w:marBottom w:val="0"/>
              <w:divBdr>
                <w:top w:val="none" w:sz="0" w:space="0" w:color="auto"/>
                <w:left w:val="none" w:sz="0" w:space="0" w:color="auto"/>
                <w:bottom w:val="none" w:sz="0" w:space="0" w:color="auto"/>
                <w:right w:val="none" w:sz="0" w:space="0" w:color="auto"/>
              </w:divBdr>
            </w:div>
            <w:div w:id="575163999">
              <w:marLeft w:val="0"/>
              <w:marRight w:val="0"/>
              <w:marTop w:val="0"/>
              <w:marBottom w:val="0"/>
              <w:divBdr>
                <w:top w:val="none" w:sz="0" w:space="0" w:color="auto"/>
                <w:left w:val="none" w:sz="0" w:space="0" w:color="auto"/>
                <w:bottom w:val="none" w:sz="0" w:space="0" w:color="auto"/>
                <w:right w:val="none" w:sz="0" w:space="0" w:color="auto"/>
              </w:divBdr>
            </w:div>
            <w:div w:id="1093892839">
              <w:marLeft w:val="0"/>
              <w:marRight w:val="0"/>
              <w:marTop w:val="0"/>
              <w:marBottom w:val="0"/>
              <w:divBdr>
                <w:top w:val="none" w:sz="0" w:space="0" w:color="auto"/>
                <w:left w:val="none" w:sz="0" w:space="0" w:color="auto"/>
                <w:bottom w:val="none" w:sz="0" w:space="0" w:color="auto"/>
                <w:right w:val="none" w:sz="0" w:space="0" w:color="auto"/>
              </w:divBdr>
            </w:div>
            <w:div w:id="293486245">
              <w:marLeft w:val="0"/>
              <w:marRight w:val="0"/>
              <w:marTop w:val="0"/>
              <w:marBottom w:val="0"/>
              <w:divBdr>
                <w:top w:val="none" w:sz="0" w:space="0" w:color="auto"/>
                <w:left w:val="none" w:sz="0" w:space="0" w:color="auto"/>
                <w:bottom w:val="none" w:sz="0" w:space="0" w:color="auto"/>
                <w:right w:val="none" w:sz="0" w:space="0" w:color="auto"/>
              </w:divBdr>
            </w:div>
            <w:div w:id="1213998402">
              <w:marLeft w:val="0"/>
              <w:marRight w:val="0"/>
              <w:marTop w:val="0"/>
              <w:marBottom w:val="0"/>
              <w:divBdr>
                <w:top w:val="none" w:sz="0" w:space="0" w:color="auto"/>
                <w:left w:val="none" w:sz="0" w:space="0" w:color="auto"/>
                <w:bottom w:val="none" w:sz="0" w:space="0" w:color="auto"/>
                <w:right w:val="none" w:sz="0" w:space="0" w:color="auto"/>
              </w:divBdr>
            </w:div>
            <w:div w:id="1796093316">
              <w:marLeft w:val="0"/>
              <w:marRight w:val="0"/>
              <w:marTop w:val="0"/>
              <w:marBottom w:val="0"/>
              <w:divBdr>
                <w:top w:val="none" w:sz="0" w:space="0" w:color="auto"/>
                <w:left w:val="none" w:sz="0" w:space="0" w:color="auto"/>
                <w:bottom w:val="none" w:sz="0" w:space="0" w:color="auto"/>
                <w:right w:val="none" w:sz="0" w:space="0" w:color="auto"/>
              </w:divBdr>
            </w:div>
            <w:div w:id="850604951">
              <w:marLeft w:val="0"/>
              <w:marRight w:val="0"/>
              <w:marTop w:val="0"/>
              <w:marBottom w:val="0"/>
              <w:divBdr>
                <w:top w:val="none" w:sz="0" w:space="0" w:color="auto"/>
                <w:left w:val="none" w:sz="0" w:space="0" w:color="auto"/>
                <w:bottom w:val="none" w:sz="0" w:space="0" w:color="auto"/>
                <w:right w:val="none" w:sz="0" w:space="0" w:color="auto"/>
              </w:divBdr>
            </w:div>
            <w:div w:id="107789909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771633132">
              <w:marLeft w:val="0"/>
              <w:marRight w:val="0"/>
              <w:marTop w:val="0"/>
              <w:marBottom w:val="0"/>
              <w:divBdr>
                <w:top w:val="none" w:sz="0" w:space="0" w:color="auto"/>
                <w:left w:val="none" w:sz="0" w:space="0" w:color="auto"/>
                <w:bottom w:val="none" w:sz="0" w:space="0" w:color="auto"/>
                <w:right w:val="none" w:sz="0" w:space="0" w:color="auto"/>
              </w:divBdr>
            </w:div>
            <w:div w:id="39867103">
              <w:marLeft w:val="0"/>
              <w:marRight w:val="0"/>
              <w:marTop w:val="0"/>
              <w:marBottom w:val="0"/>
              <w:divBdr>
                <w:top w:val="none" w:sz="0" w:space="0" w:color="auto"/>
                <w:left w:val="none" w:sz="0" w:space="0" w:color="auto"/>
                <w:bottom w:val="none" w:sz="0" w:space="0" w:color="auto"/>
                <w:right w:val="none" w:sz="0" w:space="0" w:color="auto"/>
              </w:divBdr>
            </w:div>
            <w:div w:id="1631666863">
              <w:marLeft w:val="0"/>
              <w:marRight w:val="0"/>
              <w:marTop w:val="0"/>
              <w:marBottom w:val="0"/>
              <w:divBdr>
                <w:top w:val="none" w:sz="0" w:space="0" w:color="auto"/>
                <w:left w:val="none" w:sz="0" w:space="0" w:color="auto"/>
                <w:bottom w:val="none" w:sz="0" w:space="0" w:color="auto"/>
                <w:right w:val="none" w:sz="0" w:space="0" w:color="auto"/>
              </w:divBdr>
            </w:div>
            <w:div w:id="1606617977">
              <w:marLeft w:val="0"/>
              <w:marRight w:val="0"/>
              <w:marTop w:val="0"/>
              <w:marBottom w:val="0"/>
              <w:divBdr>
                <w:top w:val="none" w:sz="0" w:space="0" w:color="auto"/>
                <w:left w:val="none" w:sz="0" w:space="0" w:color="auto"/>
                <w:bottom w:val="none" w:sz="0" w:space="0" w:color="auto"/>
                <w:right w:val="none" w:sz="0" w:space="0" w:color="auto"/>
              </w:divBdr>
            </w:div>
            <w:div w:id="1042560718">
              <w:marLeft w:val="0"/>
              <w:marRight w:val="0"/>
              <w:marTop w:val="0"/>
              <w:marBottom w:val="0"/>
              <w:divBdr>
                <w:top w:val="none" w:sz="0" w:space="0" w:color="auto"/>
                <w:left w:val="none" w:sz="0" w:space="0" w:color="auto"/>
                <w:bottom w:val="none" w:sz="0" w:space="0" w:color="auto"/>
                <w:right w:val="none" w:sz="0" w:space="0" w:color="auto"/>
              </w:divBdr>
            </w:div>
            <w:div w:id="97919276">
              <w:marLeft w:val="0"/>
              <w:marRight w:val="0"/>
              <w:marTop w:val="0"/>
              <w:marBottom w:val="0"/>
              <w:divBdr>
                <w:top w:val="none" w:sz="0" w:space="0" w:color="auto"/>
                <w:left w:val="none" w:sz="0" w:space="0" w:color="auto"/>
                <w:bottom w:val="none" w:sz="0" w:space="0" w:color="auto"/>
                <w:right w:val="none" w:sz="0" w:space="0" w:color="auto"/>
              </w:divBdr>
            </w:div>
            <w:div w:id="867333233">
              <w:marLeft w:val="0"/>
              <w:marRight w:val="0"/>
              <w:marTop w:val="0"/>
              <w:marBottom w:val="0"/>
              <w:divBdr>
                <w:top w:val="none" w:sz="0" w:space="0" w:color="auto"/>
                <w:left w:val="none" w:sz="0" w:space="0" w:color="auto"/>
                <w:bottom w:val="none" w:sz="0" w:space="0" w:color="auto"/>
                <w:right w:val="none" w:sz="0" w:space="0" w:color="auto"/>
              </w:divBdr>
            </w:div>
            <w:div w:id="1196775977">
              <w:marLeft w:val="0"/>
              <w:marRight w:val="0"/>
              <w:marTop w:val="0"/>
              <w:marBottom w:val="0"/>
              <w:divBdr>
                <w:top w:val="none" w:sz="0" w:space="0" w:color="auto"/>
                <w:left w:val="none" w:sz="0" w:space="0" w:color="auto"/>
                <w:bottom w:val="none" w:sz="0" w:space="0" w:color="auto"/>
                <w:right w:val="none" w:sz="0" w:space="0" w:color="auto"/>
              </w:divBdr>
            </w:div>
            <w:div w:id="198249632">
              <w:marLeft w:val="0"/>
              <w:marRight w:val="0"/>
              <w:marTop w:val="0"/>
              <w:marBottom w:val="0"/>
              <w:divBdr>
                <w:top w:val="none" w:sz="0" w:space="0" w:color="auto"/>
                <w:left w:val="none" w:sz="0" w:space="0" w:color="auto"/>
                <w:bottom w:val="none" w:sz="0" w:space="0" w:color="auto"/>
                <w:right w:val="none" w:sz="0" w:space="0" w:color="auto"/>
              </w:divBdr>
            </w:div>
            <w:div w:id="17391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9131">
      <w:bodyDiv w:val="1"/>
      <w:marLeft w:val="0"/>
      <w:marRight w:val="0"/>
      <w:marTop w:val="0"/>
      <w:marBottom w:val="0"/>
      <w:divBdr>
        <w:top w:val="none" w:sz="0" w:space="0" w:color="auto"/>
        <w:left w:val="none" w:sz="0" w:space="0" w:color="auto"/>
        <w:bottom w:val="none" w:sz="0" w:space="0" w:color="auto"/>
        <w:right w:val="none" w:sz="0" w:space="0" w:color="auto"/>
      </w:divBdr>
      <w:divsChild>
        <w:div w:id="19166274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idae-tourisme.com/connect/" TargetMode="External"/><Relationship Id="rId13" Type="http://schemas.openxmlformats.org/officeDocument/2006/relationships/hyperlink" Target="http://aide.sitra-tourisme.com/glossaire/objet/" TargetMode="External"/><Relationship Id="rId18" Type="http://schemas.openxmlformats.org/officeDocument/2006/relationships/image" Target="media/image7.png"/><Relationship Id="rId26" Type="http://schemas.openxmlformats.org/officeDocument/2006/relationships/hyperlink" Target="http://www.cnil.fr"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aide.sitra-tourisme.com/glossaire/aspect/" TargetMode="External"/><Relationship Id="rId17" Type="http://schemas.openxmlformats.org/officeDocument/2006/relationships/image" Target="media/image6.png"/><Relationship Id="rId25" Type="http://schemas.openxmlformats.org/officeDocument/2006/relationships/hyperlink" Target="http://monsite.co.uk/fiche-sitr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en.monsite.com/fiche-sitr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monsite.com/en/fiche-sitra"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github.com/sitra-tourisme/sitra-api-php/" TargetMode="External"/><Relationship Id="rId14" Type="http://schemas.openxmlformats.org/officeDocument/2006/relationships/image" Target="media/image3.png"/><Relationship Id="rId22" Type="http://schemas.openxmlformats.org/officeDocument/2006/relationships/hyperlink" Target="http://www.accessiweb.org"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9CB5C-0CCF-42E8-B5E3-13E54EDD0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12869</Words>
  <Characters>70781</Characters>
  <Application>Microsoft Office Word</Application>
  <DocSecurity>0</DocSecurity>
  <Lines>589</Lines>
  <Paragraphs>166</Paragraphs>
  <ScaleCrop>false</ScaleCrop>
  <HeadingPairs>
    <vt:vector size="2" baseType="variant">
      <vt:variant>
        <vt:lpstr>Titre</vt:lpstr>
      </vt:variant>
      <vt:variant>
        <vt:i4>1</vt:i4>
      </vt:variant>
    </vt:vector>
  </HeadingPairs>
  <TitlesOfParts>
    <vt:vector size="1" baseType="lpstr">
      <vt:lpstr/>
    </vt:vector>
  </TitlesOfParts>
  <Company>Lti</Company>
  <LinksUpToDate>false</LinksUpToDate>
  <CharactersWithSpaces>83484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Lti2</dc:creator>
  <cp:lastModifiedBy>Guénaëlle Le Ny</cp:lastModifiedBy>
  <cp:revision>17</cp:revision>
  <cp:lastPrinted>2016-03-02T15:44:00Z</cp:lastPrinted>
  <dcterms:created xsi:type="dcterms:W3CDTF">2022-08-25T11:57:00Z</dcterms:created>
  <dcterms:modified xsi:type="dcterms:W3CDTF">2022-08-25T12:09:00Z</dcterms:modified>
</cp:coreProperties>
</file>